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58B" w:rsidRDefault="00EE2BD4" w:rsidP="00BB458B">
      <w:pPr>
        <w:pStyle w:val="1"/>
        <w:spacing w:line="360" w:lineRule="auto"/>
        <w:jc w:val="center"/>
        <w:rPr>
          <w:sz w:val="24"/>
          <w:szCs w:val="24"/>
        </w:rPr>
      </w:pPr>
      <w:r w:rsidRPr="00EE2BD4">
        <w:rPr>
          <w:sz w:val="24"/>
          <w:szCs w:val="24"/>
        </w:rPr>
        <w:t>ПРОЕКТ ПО РАЗВИТИЮ РЕЧИ В ПОДГОТОВИТЕЛЬНОЙ ГРУППЕ</w:t>
      </w:r>
    </w:p>
    <w:p w:rsidR="00462B6F" w:rsidRPr="00EE2BD4" w:rsidRDefault="00BB458B" w:rsidP="00BB458B">
      <w:pPr>
        <w:pStyle w:val="1"/>
        <w:spacing w:line="360" w:lineRule="auto"/>
        <w:jc w:val="center"/>
        <w:rPr>
          <w:sz w:val="24"/>
          <w:szCs w:val="24"/>
        </w:rPr>
      </w:pPr>
      <w:r>
        <w:rPr>
          <w:sz w:val="24"/>
          <w:szCs w:val="24"/>
        </w:rPr>
        <w:t>"ПО СЛЕДАМ СКАЗКИ</w:t>
      </w:r>
      <w:r w:rsidR="00EE2BD4" w:rsidRPr="00EE2BD4">
        <w:rPr>
          <w:sz w:val="24"/>
          <w:szCs w:val="24"/>
        </w:rPr>
        <w:t>"</w:t>
      </w:r>
    </w:p>
    <w:p w:rsidR="00770CA7" w:rsidRPr="00770CA7" w:rsidRDefault="00770CA7" w:rsidP="00770CA7">
      <w:pPr>
        <w:spacing w:line="360" w:lineRule="auto"/>
        <w:rPr>
          <w:rFonts w:ascii="Times New Roman" w:hAnsi="Times New Roman" w:cs="Times New Roman"/>
          <w:sz w:val="24"/>
          <w:szCs w:val="24"/>
        </w:rPr>
      </w:pPr>
      <w:r w:rsidRPr="00770CA7">
        <w:rPr>
          <w:rFonts w:ascii="Times New Roman" w:hAnsi="Times New Roman" w:cs="Times New Roman"/>
          <w:b/>
          <w:sz w:val="24"/>
          <w:szCs w:val="24"/>
        </w:rPr>
        <w:t>Вид проекта</w:t>
      </w:r>
      <w:r>
        <w:rPr>
          <w:rFonts w:ascii="Times New Roman" w:hAnsi="Times New Roman" w:cs="Times New Roman"/>
          <w:sz w:val="24"/>
          <w:szCs w:val="24"/>
        </w:rPr>
        <w:t>: творческий, долговременный</w:t>
      </w:r>
      <w:r w:rsidRPr="00770CA7">
        <w:rPr>
          <w:rFonts w:ascii="Times New Roman" w:hAnsi="Times New Roman" w:cs="Times New Roman"/>
          <w:sz w:val="24"/>
          <w:szCs w:val="24"/>
        </w:rPr>
        <w:t xml:space="preserve">. </w:t>
      </w:r>
    </w:p>
    <w:p w:rsidR="00770CA7" w:rsidRPr="00770CA7" w:rsidRDefault="00770CA7" w:rsidP="00770CA7">
      <w:pPr>
        <w:spacing w:line="360" w:lineRule="auto"/>
        <w:rPr>
          <w:rFonts w:ascii="Times New Roman" w:hAnsi="Times New Roman" w:cs="Times New Roman"/>
          <w:sz w:val="24"/>
          <w:szCs w:val="24"/>
        </w:rPr>
      </w:pPr>
      <w:r w:rsidRPr="00770CA7">
        <w:rPr>
          <w:rFonts w:ascii="Times New Roman" w:hAnsi="Times New Roman" w:cs="Times New Roman"/>
          <w:b/>
          <w:sz w:val="24"/>
          <w:szCs w:val="24"/>
        </w:rPr>
        <w:t xml:space="preserve">Сроки проведения: </w:t>
      </w:r>
      <w:r>
        <w:rPr>
          <w:rFonts w:ascii="Times New Roman" w:hAnsi="Times New Roman" w:cs="Times New Roman"/>
          <w:sz w:val="24"/>
          <w:szCs w:val="24"/>
        </w:rPr>
        <w:t>1 октября – 30 января</w:t>
      </w:r>
    </w:p>
    <w:p w:rsidR="00770CA7" w:rsidRPr="00770CA7" w:rsidRDefault="00770CA7" w:rsidP="00EE2BD4">
      <w:pPr>
        <w:spacing w:line="360" w:lineRule="auto"/>
        <w:rPr>
          <w:rFonts w:ascii="Times New Roman" w:hAnsi="Times New Roman" w:cs="Times New Roman"/>
          <w:sz w:val="24"/>
          <w:szCs w:val="24"/>
        </w:rPr>
      </w:pPr>
      <w:r w:rsidRPr="00770CA7">
        <w:rPr>
          <w:rFonts w:ascii="Times New Roman" w:hAnsi="Times New Roman" w:cs="Times New Roman"/>
          <w:b/>
          <w:sz w:val="24"/>
          <w:szCs w:val="24"/>
        </w:rPr>
        <w:t>Участники</w:t>
      </w:r>
      <w:r>
        <w:rPr>
          <w:rFonts w:ascii="Times New Roman" w:hAnsi="Times New Roman" w:cs="Times New Roman"/>
          <w:sz w:val="24"/>
          <w:szCs w:val="24"/>
        </w:rPr>
        <w:t>: дети, воспитатели</w:t>
      </w:r>
      <w:r w:rsidRPr="00770CA7">
        <w:rPr>
          <w:rFonts w:ascii="Times New Roman" w:hAnsi="Times New Roman" w:cs="Times New Roman"/>
          <w:sz w:val="24"/>
          <w:szCs w:val="24"/>
        </w:rPr>
        <w:t>.</w:t>
      </w:r>
    </w:p>
    <w:p w:rsidR="00462B6F" w:rsidRPr="00EE2BD4" w:rsidRDefault="00EE2BD4" w:rsidP="00EE2BD4">
      <w:pPr>
        <w:spacing w:line="360" w:lineRule="auto"/>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t>Актуальность.</w:t>
      </w:r>
    </w:p>
    <w:p w:rsidR="00462B6F" w:rsidRPr="00EE2BD4" w:rsidRDefault="00462B6F" w:rsidP="00EE2BD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Родная культура и речь должны стать неотъемлемой частью души ребенка, началом, порождающим личность. Знакомство с устным народным творчеством пробуждает в детях интерес к родному языку, его истокам, к глубокому пониманию смысла произведений. Активное приобщение детей к языковому богатству русского народа способствует развитию их духовности и в конечном итоге определяет личность ребенка. Данный цикл занятий способствует развитию сло</w:t>
      </w:r>
      <w:r w:rsidR="005F3515">
        <w:rPr>
          <w:rFonts w:ascii="Times New Roman" w:eastAsia="Times New Roman" w:hAnsi="Times New Roman" w:cs="Times New Roman"/>
          <w:color w:val="333333"/>
          <w:sz w:val="24"/>
          <w:szCs w:val="24"/>
          <w:lang w:eastAsia="ru-RU"/>
        </w:rPr>
        <w:t>весного творчества</w:t>
      </w:r>
      <w:r w:rsidRPr="00EE2BD4">
        <w:rPr>
          <w:rFonts w:ascii="Times New Roman" w:eastAsia="Times New Roman" w:hAnsi="Times New Roman" w:cs="Times New Roman"/>
          <w:color w:val="333333"/>
          <w:sz w:val="24"/>
          <w:szCs w:val="24"/>
          <w:lang w:eastAsia="ru-RU"/>
        </w:rPr>
        <w:t xml:space="preserve"> дошкольников, начиная с обучения составлению небольших ре продуктивно-творческих импровизаций по содержанию знакомых сказок и, заканчивая последующим придумыванием собственных сказок, и их драматизацией. Эта работа способствует созданию благоприятной дружеской атмосферы в группе, а также использованию игровых методов, направленных на развитие связной речи с учетом таких характеристик личности, как активность, самостоятельность, эмоциональная устойчивость, творчество.</w:t>
      </w:r>
    </w:p>
    <w:p w:rsidR="00462B6F" w:rsidRPr="00EE2BD4" w:rsidRDefault="00462B6F" w:rsidP="00EE2BD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Цель:</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Развивать связную монологическую речь старших дошкольников через интеграцию речевых задач, охватывающих разные стороны речевого развития: связную речь, словарь, грамматику, звуковую культуру речи, через разнообразные формы организации занятий.</w:t>
      </w:r>
    </w:p>
    <w:p w:rsidR="00462B6F" w:rsidRPr="00EE2BD4" w:rsidRDefault="00462B6F" w:rsidP="00EE2BD4">
      <w:pPr>
        <w:spacing w:line="360" w:lineRule="auto"/>
        <w:jc w:val="both"/>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t>Задачи:</w:t>
      </w:r>
    </w:p>
    <w:p w:rsidR="005F3515" w:rsidRDefault="00462B6F" w:rsidP="00EE2BD4">
      <w:pPr>
        <w:pStyle w:val="aa"/>
        <w:numPr>
          <w:ilvl w:val="0"/>
          <w:numId w:val="23"/>
        </w:numPr>
        <w:spacing w:line="360" w:lineRule="auto"/>
        <w:jc w:val="both"/>
        <w:rPr>
          <w:rFonts w:ascii="Times New Roman" w:eastAsia="Times New Roman" w:hAnsi="Times New Roman" w:cs="Times New Roman"/>
          <w:color w:val="333333"/>
          <w:sz w:val="24"/>
          <w:szCs w:val="24"/>
          <w:lang w:eastAsia="ru-RU"/>
        </w:rPr>
      </w:pPr>
      <w:r w:rsidRPr="005F3515">
        <w:rPr>
          <w:rFonts w:ascii="Times New Roman" w:eastAsia="Times New Roman" w:hAnsi="Times New Roman" w:cs="Times New Roman"/>
          <w:color w:val="333333"/>
          <w:sz w:val="24"/>
          <w:szCs w:val="24"/>
          <w:lang w:eastAsia="ru-RU"/>
        </w:rPr>
        <w:t>Знакомить с жанровыми особенностями сказок, малых фольклорны</w:t>
      </w:r>
      <w:r w:rsidR="00EE2BD4" w:rsidRPr="005F3515">
        <w:rPr>
          <w:rFonts w:ascii="Times New Roman" w:eastAsia="Times New Roman" w:hAnsi="Times New Roman" w:cs="Times New Roman"/>
          <w:color w:val="333333"/>
          <w:sz w:val="24"/>
          <w:szCs w:val="24"/>
          <w:lang w:eastAsia="ru-RU"/>
        </w:rPr>
        <w:t xml:space="preserve">х форм, с принципами композиции; </w:t>
      </w:r>
    </w:p>
    <w:p w:rsidR="005F3515" w:rsidRDefault="00462B6F" w:rsidP="00EE2BD4">
      <w:pPr>
        <w:pStyle w:val="aa"/>
        <w:numPr>
          <w:ilvl w:val="0"/>
          <w:numId w:val="23"/>
        </w:numPr>
        <w:spacing w:line="360" w:lineRule="auto"/>
        <w:jc w:val="both"/>
        <w:rPr>
          <w:rFonts w:ascii="Times New Roman" w:eastAsia="Times New Roman" w:hAnsi="Times New Roman" w:cs="Times New Roman"/>
          <w:color w:val="333333"/>
          <w:sz w:val="24"/>
          <w:szCs w:val="24"/>
          <w:lang w:eastAsia="ru-RU"/>
        </w:rPr>
      </w:pPr>
      <w:r w:rsidRPr="005F3515">
        <w:rPr>
          <w:rFonts w:ascii="Times New Roman" w:eastAsia="Times New Roman" w:hAnsi="Times New Roman" w:cs="Times New Roman"/>
          <w:color w:val="333333"/>
          <w:sz w:val="24"/>
          <w:szCs w:val="24"/>
          <w:lang w:eastAsia="ru-RU"/>
        </w:rPr>
        <w:t>Способствовать возникновению интереса к язы</w:t>
      </w:r>
      <w:r w:rsidR="00EE2BD4" w:rsidRPr="005F3515">
        <w:rPr>
          <w:rFonts w:ascii="Times New Roman" w:eastAsia="Times New Roman" w:hAnsi="Times New Roman" w:cs="Times New Roman"/>
          <w:color w:val="333333"/>
          <w:sz w:val="24"/>
          <w:szCs w:val="24"/>
          <w:lang w:eastAsia="ru-RU"/>
        </w:rPr>
        <w:t>ковым средствам выразительности;</w:t>
      </w:r>
    </w:p>
    <w:p w:rsidR="005F3515" w:rsidRDefault="00462B6F" w:rsidP="00EE2BD4">
      <w:pPr>
        <w:pStyle w:val="aa"/>
        <w:numPr>
          <w:ilvl w:val="0"/>
          <w:numId w:val="23"/>
        </w:numPr>
        <w:spacing w:line="360" w:lineRule="auto"/>
        <w:jc w:val="both"/>
        <w:rPr>
          <w:rFonts w:ascii="Times New Roman" w:eastAsia="Times New Roman" w:hAnsi="Times New Roman" w:cs="Times New Roman"/>
          <w:color w:val="333333"/>
          <w:sz w:val="24"/>
          <w:szCs w:val="24"/>
          <w:lang w:eastAsia="ru-RU"/>
        </w:rPr>
      </w:pPr>
      <w:r w:rsidRPr="005F3515">
        <w:rPr>
          <w:rFonts w:ascii="Times New Roman" w:eastAsia="Times New Roman" w:hAnsi="Times New Roman" w:cs="Times New Roman"/>
          <w:color w:val="333333"/>
          <w:sz w:val="24"/>
          <w:szCs w:val="24"/>
          <w:lang w:eastAsia="ru-RU"/>
        </w:rPr>
        <w:t>Учить соотносить тему и наз</w:t>
      </w:r>
      <w:r w:rsidR="00EE2BD4" w:rsidRPr="005F3515">
        <w:rPr>
          <w:rFonts w:ascii="Times New Roman" w:eastAsia="Times New Roman" w:hAnsi="Times New Roman" w:cs="Times New Roman"/>
          <w:color w:val="333333"/>
          <w:sz w:val="24"/>
          <w:szCs w:val="24"/>
          <w:lang w:eastAsia="ru-RU"/>
        </w:rPr>
        <w:t>вание литературных произведений;</w:t>
      </w:r>
    </w:p>
    <w:p w:rsidR="005F3515" w:rsidRDefault="00462B6F" w:rsidP="00EE2BD4">
      <w:pPr>
        <w:pStyle w:val="aa"/>
        <w:numPr>
          <w:ilvl w:val="0"/>
          <w:numId w:val="23"/>
        </w:numPr>
        <w:spacing w:line="360" w:lineRule="auto"/>
        <w:jc w:val="both"/>
        <w:rPr>
          <w:rFonts w:ascii="Times New Roman" w:eastAsia="Times New Roman" w:hAnsi="Times New Roman" w:cs="Times New Roman"/>
          <w:color w:val="333333"/>
          <w:sz w:val="24"/>
          <w:szCs w:val="24"/>
          <w:lang w:eastAsia="ru-RU"/>
        </w:rPr>
      </w:pPr>
      <w:r w:rsidRPr="005F3515">
        <w:rPr>
          <w:rFonts w:ascii="Times New Roman" w:eastAsia="Times New Roman" w:hAnsi="Times New Roman" w:cs="Times New Roman"/>
          <w:color w:val="333333"/>
          <w:sz w:val="24"/>
          <w:szCs w:val="24"/>
          <w:lang w:eastAsia="ru-RU"/>
        </w:rPr>
        <w:t>Использовать средства лексической выразительности пр</w:t>
      </w:r>
      <w:r w:rsidR="00EE2BD4" w:rsidRPr="005F3515">
        <w:rPr>
          <w:rFonts w:ascii="Times New Roman" w:eastAsia="Times New Roman" w:hAnsi="Times New Roman" w:cs="Times New Roman"/>
          <w:color w:val="333333"/>
          <w:sz w:val="24"/>
          <w:szCs w:val="24"/>
          <w:lang w:eastAsia="ru-RU"/>
        </w:rPr>
        <w:t>и создании связных высказываний;</w:t>
      </w:r>
    </w:p>
    <w:p w:rsidR="005F3515" w:rsidRDefault="00462B6F" w:rsidP="00EE2BD4">
      <w:pPr>
        <w:pStyle w:val="aa"/>
        <w:numPr>
          <w:ilvl w:val="0"/>
          <w:numId w:val="23"/>
        </w:numPr>
        <w:spacing w:line="360" w:lineRule="auto"/>
        <w:jc w:val="both"/>
        <w:rPr>
          <w:rFonts w:ascii="Times New Roman" w:eastAsia="Times New Roman" w:hAnsi="Times New Roman" w:cs="Times New Roman"/>
          <w:color w:val="333333"/>
          <w:sz w:val="24"/>
          <w:szCs w:val="24"/>
          <w:lang w:eastAsia="ru-RU"/>
        </w:rPr>
      </w:pPr>
      <w:r w:rsidRPr="005F3515">
        <w:rPr>
          <w:rFonts w:ascii="Times New Roman" w:eastAsia="Times New Roman" w:hAnsi="Times New Roman" w:cs="Times New Roman"/>
          <w:color w:val="333333"/>
          <w:sz w:val="24"/>
          <w:szCs w:val="24"/>
          <w:lang w:eastAsia="ru-RU"/>
        </w:rPr>
        <w:t>Учить придумывать сказки с использованием тра</w:t>
      </w:r>
      <w:r w:rsidR="00EE2BD4" w:rsidRPr="005F3515">
        <w:rPr>
          <w:rFonts w:ascii="Times New Roman" w:eastAsia="Times New Roman" w:hAnsi="Times New Roman" w:cs="Times New Roman"/>
          <w:color w:val="333333"/>
          <w:sz w:val="24"/>
          <w:szCs w:val="24"/>
          <w:lang w:eastAsia="ru-RU"/>
        </w:rPr>
        <w:t>диционных приемов повествования;</w:t>
      </w:r>
    </w:p>
    <w:p w:rsidR="005F3515" w:rsidRDefault="00462B6F" w:rsidP="00EE2BD4">
      <w:pPr>
        <w:pStyle w:val="aa"/>
        <w:numPr>
          <w:ilvl w:val="0"/>
          <w:numId w:val="23"/>
        </w:numPr>
        <w:spacing w:line="360" w:lineRule="auto"/>
        <w:jc w:val="both"/>
        <w:rPr>
          <w:rFonts w:ascii="Times New Roman" w:eastAsia="Times New Roman" w:hAnsi="Times New Roman" w:cs="Times New Roman"/>
          <w:color w:val="333333"/>
          <w:sz w:val="24"/>
          <w:szCs w:val="24"/>
          <w:lang w:eastAsia="ru-RU"/>
        </w:rPr>
      </w:pPr>
      <w:r w:rsidRPr="005F3515">
        <w:rPr>
          <w:rFonts w:ascii="Times New Roman" w:eastAsia="Times New Roman" w:hAnsi="Times New Roman" w:cs="Times New Roman"/>
          <w:color w:val="333333"/>
          <w:sz w:val="24"/>
          <w:szCs w:val="24"/>
          <w:lang w:eastAsia="ru-RU"/>
        </w:rPr>
        <w:t>Формировать навыки самостоятел</w:t>
      </w:r>
      <w:r w:rsidR="00EE2BD4" w:rsidRPr="005F3515">
        <w:rPr>
          <w:rFonts w:ascii="Times New Roman" w:eastAsia="Times New Roman" w:hAnsi="Times New Roman" w:cs="Times New Roman"/>
          <w:color w:val="333333"/>
          <w:sz w:val="24"/>
          <w:szCs w:val="24"/>
          <w:lang w:eastAsia="ru-RU"/>
        </w:rPr>
        <w:t>ьного творческого рассказывания.</w:t>
      </w:r>
    </w:p>
    <w:p w:rsidR="00462B6F" w:rsidRPr="005F3515" w:rsidRDefault="00462B6F" w:rsidP="00EE2BD4">
      <w:pPr>
        <w:pStyle w:val="aa"/>
        <w:numPr>
          <w:ilvl w:val="0"/>
          <w:numId w:val="23"/>
        </w:numPr>
        <w:spacing w:line="360" w:lineRule="auto"/>
        <w:jc w:val="both"/>
        <w:rPr>
          <w:rFonts w:ascii="Times New Roman" w:eastAsia="Times New Roman" w:hAnsi="Times New Roman" w:cs="Times New Roman"/>
          <w:color w:val="333333"/>
          <w:sz w:val="24"/>
          <w:szCs w:val="24"/>
          <w:lang w:eastAsia="ru-RU"/>
        </w:rPr>
      </w:pPr>
      <w:r w:rsidRPr="005F3515">
        <w:rPr>
          <w:rFonts w:ascii="Times New Roman" w:eastAsia="Times New Roman" w:hAnsi="Times New Roman" w:cs="Times New Roman"/>
          <w:color w:val="333333"/>
          <w:sz w:val="24"/>
          <w:szCs w:val="24"/>
          <w:lang w:eastAsia="ru-RU"/>
        </w:rPr>
        <w:t xml:space="preserve">Перспективный план педагогического </w:t>
      </w:r>
      <w:r w:rsidR="00EE2BD4" w:rsidRPr="005F3515">
        <w:rPr>
          <w:rFonts w:ascii="Times New Roman" w:eastAsia="Times New Roman" w:hAnsi="Times New Roman" w:cs="Times New Roman"/>
          <w:color w:val="333333"/>
          <w:sz w:val="24"/>
          <w:szCs w:val="24"/>
          <w:lang w:eastAsia="ru-RU"/>
        </w:rPr>
        <w:t>проекта по развитию речи для подготовительной</w:t>
      </w:r>
      <w:r w:rsidRPr="005F3515">
        <w:rPr>
          <w:rFonts w:ascii="Times New Roman" w:eastAsia="Times New Roman" w:hAnsi="Times New Roman" w:cs="Times New Roman"/>
          <w:color w:val="333333"/>
          <w:sz w:val="24"/>
          <w:szCs w:val="24"/>
          <w:lang w:eastAsia="ru-RU"/>
        </w:rPr>
        <w:t xml:space="preserve"> группы “Сказочники”.</w:t>
      </w:r>
    </w:p>
    <w:p w:rsidR="005F3515" w:rsidRDefault="005F3515" w:rsidP="00EE2BD4">
      <w:pPr>
        <w:spacing w:line="360" w:lineRule="auto"/>
        <w:jc w:val="both"/>
        <w:rPr>
          <w:rFonts w:ascii="Times New Roman" w:eastAsia="Times New Roman" w:hAnsi="Times New Roman" w:cs="Times New Roman"/>
          <w:color w:val="333333"/>
          <w:sz w:val="24"/>
          <w:szCs w:val="24"/>
          <w:lang w:eastAsia="ru-RU"/>
        </w:rPr>
      </w:pPr>
    </w:p>
    <w:p w:rsidR="00770CA7" w:rsidRDefault="00770CA7" w:rsidP="00EE2BD4">
      <w:pPr>
        <w:spacing w:line="360" w:lineRule="auto"/>
        <w:jc w:val="both"/>
        <w:rPr>
          <w:rFonts w:ascii="Times New Roman" w:eastAsia="Times New Roman" w:hAnsi="Times New Roman" w:cs="Times New Roman"/>
          <w:color w:val="333333"/>
          <w:sz w:val="24"/>
          <w:szCs w:val="24"/>
          <w:lang w:eastAsia="ru-RU"/>
        </w:rPr>
      </w:pPr>
    </w:p>
    <w:p w:rsidR="005F3515" w:rsidRPr="00770CA7" w:rsidRDefault="005F3515" w:rsidP="00770CA7">
      <w:pPr>
        <w:pStyle w:val="2"/>
        <w:rPr>
          <w:rFonts w:eastAsia="Times New Roman"/>
          <w:color w:val="000000" w:themeColor="text1"/>
          <w:lang w:eastAsia="ru-RU"/>
        </w:rPr>
      </w:pPr>
      <w:r w:rsidRPr="00770CA7">
        <w:rPr>
          <w:rFonts w:eastAsia="Times New Roman"/>
          <w:color w:val="000000" w:themeColor="text1"/>
          <w:lang w:eastAsia="ru-RU"/>
        </w:rPr>
        <w:lastRenderedPageBreak/>
        <w:t>План образовательной деятельности:</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96"/>
        <w:gridCol w:w="3214"/>
        <w:gridCol w:w="3471"/>
        <w:gridCol w:w="2654"/>
      </w:tblGrid>
      <w:tr w:rsidR="00462B6F" w:rsidRPr="00EE2BD4" w:rsidTr="00770CA7">
        <w:tc>
          <w:tcPr>
            <w:tcW w:w="8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Pr="00EE2BD4" w:rsidRDefault="00462B6F"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Месяц</w:t>
            </w:r>
          </w:p>
        </w:tc>
        <w:tc>
          <w:tcPr>
            <w:tcW w:w="32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Pr="00EE2BD4" w:rsidRDefault="00462B6F"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Занятия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Pr="00EE2BD4" w:rsidRDefault="00462B6F"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Цель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Pr="00EE2BD4" w:rsidRDefault="00462B6F"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Материал</w:t>
            </w:r>
          </w:p>
        </w:tc>
      </w:tr>
      <w:tr w:rsidR="00462B6F" w:rsidRPr="00EE2BD4" w:rsidTr="00770CA7">
        <w:tc>
          <w:tcPr>
            <w:tcW w:w="896"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Pr="00EE2BD4" w:rsidRDefault="00770CA7" w:rsidP="00770CA7">
            <w:pPr>
              <w:spacing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Октябрь</w:t>
            </w:r>
          </w:p>
        </w:tc>
        <w:tc>
          <w:tcPr>
            <w:tcW w:w="32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Pr="00EE2BD4" w:rsidRDefault="00462B6F"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 xml:space="preserve">1) </w:t>
            </w:r>
            <w:proofErr w:type="spellStart"/>
            <w:r w:rsidRPr="00EE2BD4">
              <w:rPr>
                <w:rFonts w:ascii="Times New Roman" w:eastAsia="Times New Roman" w:hAnsi="Times New Roman" w:cs="Times New Roman"/>
                <w:color w:val="333333"/>
                <w:sz w:val="24"/>
                <w:szCs w:val="24"/>
                <w:lang w:eastAsia="ru-RU"/>
              </w:rPr>
              <w:t>Пересказывание</w:t>
            </w:r>
            <w:proofErr w:type="spellEnd"/>
            <w:r w:rsidRPr="00EE2BD4">
              <w:rPr>
                <w:rFonts w:ascii="Times New Roman" w:eastAsia="Times New Roman" w:hAnsi="Times New Roman" w:cs="Times New Roman"/>
                <w:color w:val="333333"/>
                <w:sz w:val="24"/>
                <w:szCs w:val="24"/>
                <w:lang w:eastAsia="ru-RU"/>
              </w:rPr>
              <w:t xml:space="preserve"> сказки “Лисичка-сестричка и серый волк”.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Pr="00EE2BD4" w:rsidRDefault="00462B6F"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Учить пересказу с опорой на воображаемый план.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Default="00462B6F"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Иллюстрации к сказке.</w:t>
            </w:r>
          </w:p>
          <w:p w:rsidR="00D913CA" w:rsidRPr="00EE2BD4" w:rsidRDefault="00D913CA" w:rsidP="00EE2BD4">
            <w:pPr>
              <w:spacing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Приложение 1</w:t>
            </w:r>
          </w:p>
        </w:tc>
      </w:tr>
      <w:tr w:rsidR="00462B6F" w:rsidRPr="00EE2BD4" w:rsidTr="00770CA7">
        <w:tc>
          <w:tcPr>
            <w:tcW w:w="89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Pr="00EE2BD4" w:rsidRDefault="00462B6F" w:rsidP="00EE2BD4">
            <w:pPr>
              <w:spacing w:line="240" w:lineRule="auto"/>
              <w:rPr>
                <w:rFonts w:ascii="Times New Roman" w:eastAsia="Times New Roman" w:hAnsi="Times New Roman" w:cs="Times New Roman"/>
                <w:color w:val="333333"/>
                <w:sz w:val="24"/>
                <w:szCs w:val="24"/>
                <w:lang w:eastAsia="ru-RU"/>
              </w:rPr>
            </w:pPr>
          </w:p>
        </w:tc>
        <w:tc>
          <w:tcPr>
            <w:tcW w:w="32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Pr="00EE2BD4" w:rsidRDefault="00462B6F"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2) Игра-драматизация сказки “Лисичка-сестричка и серый волк”.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Pr="00EE2BD4" w:rsidRDefault="00462B6F"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Учить детей выразительному исполнению взятой на себя роли, составлять схемы описания героев.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Default="00462B6F"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Маски, карточки.</w:t>
            </w:r>
          </w:p>
          <w:p w:rsidR="00D913CA" w:rsidRPr="00EE2BD4" w:rsidRDefault="00D913CA" w:rsidP="00EE2BD4">
            <w:pPr>
              <w:spacing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Приложение 2</w:t>
            </w:r>
          </w:p>
        </w:tc>
      </w:tr>
      <w:tr w:rsidR="00462B6F" w:rsidRPr="00EE2BD4" w:rsidTr="00770CA7">
        <w:tc>
          <w:tcPr>
            <w:tcW w:w="896"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Pr="00EE2BD4" w:rsidRDefault="00770CA7" w:rsidP="00EE2BD4">
            <w:pPr>
              <w:spacing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Нояб</w:t>
            </w:r>
            <w:r w:rsidR="00462B6F" w:rsidRPr="00EE2BD4">
              <w:rPr>
                <w:rFonts w:ascii="Times New Roman" w:eastAsia="Times New Roman" w:hAnsi="Times New Roman" w:cs="Times New Roman"/>
                <w:color w:val="333333"/>
                <w:sz w:val="24"/>
                <w:szCs w:val="24"/>
                <w:lang w:eastAsia="ru-RU"/>
              </w:rPr>
              <w:t>рь</w:t>
            </w:r>
          </w:p>
        </w:tc>
        <w:tc>
          <w:tcPr>
            <w:tcW w:w="32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Pr="00EE2BD4" w:rsidRDefault="00462B6F"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1) Составление рассказов по пословице “По работе и награда”.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Pr="00EE2BD4" w:rsidRDefault="00462B6F"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Учить составлять структурно правильно оформленный рассказ.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Default="00462B6F"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Картинки к высказываниям, фонограмма с народной музыкой.</w:t>
            </w:r>
          </w:p>
          <w:p w:rsidR="00D913CA" w:rsidRPr="00EE2BD4" w:rsidRDefault="00D913CA" w:rsidP="00EE2BD4">
            <w:pPr>
              <w:spacing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Приложение 3</w:t>
            </w:r>
          </w:p>
        </w:tc>
      </w:tr>
      <w:tr w:rsidR="00462B6F" w:rsidRPr="00EE2BD4" w:rsidTr="00770CA7">
        <w:tc>
          <w:tcPr>
            <w:tcW w:w="89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Pr="00EE2BD4" w:rsidRDefault="00462B6F" w:rsidP="00EE2BD4">
            <w:pPr>
              <w:spacing w:line="240" w:lineRule="auto"/>
              <w:rPr>
                <w:rFonts w:ascii="Times New Roman" w:eastAsia="Times New Roman" w:hAnsi="Times New Roman" w:cs="Times New Roman"/>
                <w:color w:val="333333"/>
                <w:sz w:val="24"/>
                <w:szCs w:val="24"/>
                <w:lang w:eastAsia="ru-RU"/>
              </w:rPr>
            </w:pPr>
          </w:p>
        </w:tc>
        <w:tc>
          <w:tcPr>
            <w:tcW w:w="32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Pr="00EE2BD4" w:rsidRDefault="00462B6F"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2) Придумывание загадок о литературном герое.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Pr="00EE2BD4" w:rsidRDefault="00462B6F" w:rsidP="00EE2BD4">
            <w:pPr>
              <w:spacing w:line="240" w:lineRule="auto"/>
              <w:rPr>
                <w:rFonts w:ascii="Times New Roman" w:eastAsia="Times New Roman" w:hAnsi="Times New Roman" w:cs="Times New Roman"/>
                <w:color w:val="333333"/>
                <w:sz w:val="24"/>
                <w:szCs w:val="24"/>
                <w:lang w:eastAsia="ru-RU"/>
              </w:rPr>
            </w:pPr>
            <w:proofErr w:type="gramStart"/>
            <w:r w:rsidRPr="00EE2BD4">
              <w:rPr>
                <w:rFonts w:ascii="Times New Roman" w:eastAsia="Times New Roman" w:hAnsi="Times New Roman" w:cs="Times New Roman"/>
                <w:color w:val="333333"/>
                <w:sz w:val="24"/>
                <w:szCs w:val="24"/>
                <w:lang w:eastAsia="ru-RU"/>
              </w:rPr>
              <w:t>Учить при составлении загадок использовать</w:t>
            </w:r>
            <w:proofErr w:type="gramEnd"/>
            <w:r w:rsidRPr="00EE2BD4">
              <w:rPr>
                <w:rFonts w:ascii="Times New Roman" w:eastAsia="Times New Roman" w:hAnsi="Times New Roman" w:cs="Times New Roman"/>
                <w:color w:val="333333"/>
                <w:sz w:val="24"/>
                <w:szCs w:val="24"/>
                <w:lang w:eastAsia="ru-RU"/>
              </w:rPr>
              <w:t xml:space="preserve"> свои знания о внешнем виде животных.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Default="00462B6F"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Карточки-заместители, игрушка-козёл.</w:t>
            </w:r>
          </w:p>
          <w:p w:rsidR="00D913CA" w:rsidRPr="00EE2BD4" w:rsidRDefault="00D913CA" w:rsidP="00EE2BD4">
            <w:pPr>
              <w:spacing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Приложение 4</w:t>
            </w:r>
          </w:p>
        </w:tc>
      </w:tr>
      <w:tr w:rsidR="00462B6F" w:rsidRPr="00EE2BD4" w:rsidTr="00770CA7">
        <w:tc>
          <w:tcPr>
            <w:tcW w:w="896"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Pr="00EE2BD4" w:rsidRDefault="00770CA7" w:rsidP="00EE2BD4">
            <w:pPr>
              <w:spacing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Дека</w:t>
            </w:r>
            <w:r w:rsidR="00462B6F" w:rsidRPr="00EE2BD4">
              <w:rPr>
                <w:rFonts w:ascii="Times New Roman" w:eastAsia="Times New Roman" w:hAnsi="Times New Roman" w:cs="Times New Roman"/>
                <w:color w:val="333333"/>
                <w:sz w:val="24"/>
                <w:szCs w:val="24"/>
                <w:lang w:eastAsia="ru-RU"/>
              </w:rPr>
              <w:t>брь</w:t>
            </w:r>
          </w:p>
        </w:tc>
        <w:tc>
          <w:tcPr>
            <w:tcW w:w="32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Pr="00EE2BD4" w:rsidRDefault="00462B6F"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1) Составление юмористической сказки по серии сюжетных картин.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Pr="00EE2BD4" w:rsidRDefault="00462B6F"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Развивать умение придумывать разные варианты юмористической концовки сказки.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Default="00462B6F"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Четыре сюжетные картины к сказке.</w:t>
            </w:r>
          </w:p>
          <w:p w:rsidR="00D913CA" w:rsidRPr="00EE2BD4" w:rsidRDefault="00D913CA" w:rsidP="00EE2BD4">
            <w:pPr>
              <w:spacing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Приложение 5</w:t>
            </w:r>
          </w:p>
        </w:tc>
      </w:tr>
      <w:tr w:rsidR="00462B6F" w:rsidRPr="00EE2BD4" w:rsidTr="00770CA7">
        <w:tc>
          <w:tcPr>
            <w:tcW w:w="89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Pr="00EE2BD4" w:rsidRDefault="00462B6F" w:rsidP="00EE2BD4">
            <w:pPr>
              <w:spacing w:line="240" w:lineRule="auto"/>
              <w:rPr>
                <w:rFonts w:ascii="Times New Roman" w:eastAsia="Times New Roman" w:hAnsi="Times New Roman" w:cs="Times New Roman"/>
                <w:color w:val="333333"/>
                <w:sz w:val="24"/>
                <w:szCs w:val="24"/>
                <w:lang w:eastAsia="ru-RU"/>
              </w:rPr>
            </w:pPr>
          </w:p>
        </w:tc>
        <w:tc>
          <w:tcPr>
            <w:tcW w:w="32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Pr="00EE2BD4" w:rsidRDefault="00462B6F"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2) Сочинение частушек.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Pr="00EE2BD4" w:rsidRDefault="00462B6F"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Познакомить детей с жанровыми особенностями частушек.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Pr="00EE2BD4" w:rsidRDefault="00462B6F"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Фонограмма народной музыки, муз-</w:t>
            </w:r>
            <w:proofErr w:type="spellStart"/>
            <w:r w:rsidRPr="00EE2BD4">
              <w:rPr>
                <w:rFonts w:ascii="Times New Roman" w:eastAsia="Times New Roman" w:hAnsi="Times New Roman" w:cs="Times New Roman"/>
                <w:color w:val="333333"/>
                <w:sz w:val="24"/>
                <w:szCs w:val="24"/>
                <w:lang w:eastAsia="ru-RU"/>
              </w:rPr>
              <w:t>ое</w:t>
            </w:r>
            <w:proofErr w:type="spellEnd"/>
            <w:r w:rsidRPr="00EE2BD4">
              <w:rPr>
                <w:rFonts w:ascii="Times New Roman" w:eastAsia="Times New Roman" w:hAnsi="Times New Roman" w:cs="Times New Roman"/>
                <w:color w:val="333333"/>
                <w:sz w:val="24"/>
                <w:szCs w:val="24"/>
                <w:lang w:eastAsia="ru-RU"/>
              </w:rPr>
              <w:t xml:space="preserve"> сопровождение.</w:t>
            </w:r>
          </w:p>
        </w:tc>
      </w:tr>
      <w:tr w:rsidR="00462B6F" w:rsidRPr="00EE2BD4" w:rsidTr="00770CA7">
        <w:tc>
          <w:tcPr>
            <w:tcW w:w="896"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Pr="00EE2BD4" w:rsidRDefault="00770CA7" w:rsidP="00EE2BD4">
            <w:pPr>
              <w:spacing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Январь</w:t>
            </w:r>
          </w:p>
        </w:tc>
        <w:tc>
          <w:tcPr>
            <w:tcW w:w="32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Pr="00EE2BD4" w:rsidRDefault="00462B6F"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1) Игра-фантазирование, придумывание сказки “Хитрая лиса”. “Салат” из сказок.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Pr="00EE2BD4" w:rsidRDefault="00462B6F"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Познакомить с новым приёмом создания сказки “салата из сказок”.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Pr="00EE2BD4" w:rsidRDefault="00462B6F"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Фигуры для театра.</w:t>
            </w:r>
          </w:p>
        </w:tc>
      </w:tr>
      <w:tr w:rsidR="00462B6F" w:rsidRPr="00EE2BD4" w:rsidTr="00770CA7">
        <w:tc>
          <w:tcPr>
            <w:tcW w:w="89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Pr="00EE2BD4" w:rsidRDefault="00462B6F" w:rsidP="00EE2BD4">
            <w:pPr>
              <w:spacing w:line="240" w:lineRule="auto"/>
              <w:rPr>
                <w:rFonts w:ascii="Times New Roman" w:eastAsia="Times New Roman" w:hAnsi="Times New Roman" w:cs="Times New Roman"/>
                <w:color w:val="333333"/>
                <w:sz w:val="24"/>
                <w:szCs w:val="24"/>
                <w:lang w:eastAsia="ru-RU"/>
              </w:rPr>
            </w:pPr>
          </w:p>
        </w:tc>
        <w:tc>
          <w:tcPr>
            <w:tcW w:w="32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Pr="00EE2BD4" w:rsidRDefault="00462B6F"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2) Составление рассказа “У меня пропал щенок”.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Pr="00EE2BD4" w:rsidRDefault="00462B6F"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Учить составлять рассказ по предложенному плану.</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62B6F" w:rsidRDefault="00462B6F"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Четыре картинки с изобр</w:t>
            </w:r>
            <w:r w:rsidR="00770CA7">
              <w:rPr>
                <w:rFonts w:ascii="Times New Roman" w:eastAsia="Times New Roman" w:hAnsi="Times New Roman" w:cs="Times New Roman"/>
                <w:color w:val="333333"/>
                <w:sz w:val="24"/>
                <w:szCs w:val="24"/>
                <w:lang w:eastAsia="ru-RU"/>
              </w:rPr>
              <w:t>ажением щенков</w:t>
            </w:r>
          </w:p>
          <w:p w:rsidR="00D913CA" w:rsidRPr="00EE2BD4" w:rsidRDefault="00D913CA" w:rsidP="00EE2BD4">
            <w:pPr>
              <w:spacing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Приложение 6</w:t>
            </w:r>
          </w:p>
        </w:tc>
      </w:tr>
      <w:tr w:rsidR="00770CA7" w:rsidRPr="00EE2BD4" w:rsidTr="00770CA7">
        <w:tc>
          <w:tcPr>
            <w:tcW w:w="896" w:type="dxa"/>
            <w:vMerge w:val="restart"/>
            <w:tcBorders>
              <w:top w:val="outset" w:sz="6" w:space="0" w:color="auto"/>
              <w:left w:val="outset" w:sz="6" w:space="0" w:color="auto"/>
              <w:right w:val="outset" w:sz="6" w:space="0" w:color="auto"/>
            </w:tcBorders>
            <w:shd w:val="clear" w:color="auto" w:fill="FFFFFF"/>
            <w:vAlign w:val="center"/>
            <w:hideMark/>
          </w:tcPr>
          <w:p w:rsidR="00770CA7" w:rsidRPr="00EE2BD4" w:rsidRDefault="00770CA7" w:rsidP="00EE2BD4">
            <w:pPr>
              <w:spacing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Февраль</w:t>
            </w:r>
          </w:p>
          <w:p w:rsidR="00770CA7" w:rsidRPr="00EE2BD4" w:rsidRDefault="00770CA7"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 </w:t>
            </w:r>
          </w:p>
        </w:tc>
        <w:tc>
          <w:tcPr>
            <w:tcW w:w="32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0CA7" w:rsidRPr="00EE2BD4" w:rsidRDefault="00770CA7" w:rsidP="00770CA7">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1) Игра-драматизация укр</w:t>
            </w:r>
            <w:r>
              <w:rPr>
                <w:rFonts w:ascii="Times New Roman" w:eastAsia="Times New Roman" w:hAnsi="Times New Roman" w:cs="Times New Roman"/>
                <w:color w:val="333333"/>
                <w:sz w:val="24"/>
                <w:szCs w:val="24"/>
                <w:lang w:eastAsia="ru-RU"/>
              </w:rPr>
              <w:t>аинской</w:t>
            </w:r>
            <w:r w:rsidRPr="00EE2BD4">
              <w:rPr>
                <w:rFonts w:ascii="Times New Roman" w:eastAsia="Times New Roman" w:hAnsi="Times New Roman" w:cs="Times New Roman"/>
                <w:color w:val="333333"/>
                <w:sz w:val="24"/>
                <w:szCs w:val="24"/>
                <w:lang w:eastAsia="ru-RU"/>
              </w:rPr>
              <w:t xml:space="preserve"> нар</w:t>
            </w:r>
            <w:r>
              <w:rPr>
                <w:rFonts w:ascii="Times New Roman" w:eastAsia="Times New Roman" w:hAnsi="Times New Roman" w:cs="Times New Roman"/>
                <w:color w:val="333333"/>
                <w:sz w:val="24"/>
                <w:szCs w:val="24"/>
                <w:lang w:eastAsia="ru-RU"/>
              </w:rPr>
              <w:t>одной</w:t>
            </w:r>
            <w:r w:rsidRPr="00EE2BD4">
              <w:rPr>
                <w:rFonts w:ascii="Times New Roman" w:eastAsia="Times New Roman" w:hAnsi="Times New Roman" w:cs="Times New Roman"/>
                <w:color w:val="333333"/>
                <w:sz w:val="24"/>
                <w:szCs w:val="24"/>
                <w:lang w:eastAsia="ru-RU"/>
              </w:rPr>
              <w:t xml:space="preserve"> сказки “Колосок”.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70CA7" w:rsidRPr="00EE2BD4" w:rsidRDefault="00770CA7"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Выразительно исполнять взятые на себя роли.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70CA7" w:rsidRPr="00EE2BD4" w:rsidRDefault="00770CA7"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Маски героев сказки, фонограмма народной музыки.</w:t>
            </w:r>
          </w:p>
        </w:tc>
      </w:tr>
      <w:tr w:rsidR="00770CA7" w:rsidRPr="00EE2BD4" w:rsidTr="00770CA7">
        <w:tc>
          <w:tcPr>
            <w:tcW w:w="896" w:type="dxa"/>
            <w:vMerge/>
            <w:tcBorders>
              <w:left w:val="outset" w:sz="6" w:space="0" w:color="auto"/>
              <w:bottom w:val="outset" w:sz="6" w:space="0" w:color="auto"/>
              <w:right w:val="outset" w:sz="6" w:space="0" w:color="auto"/>
            </w:tcBorders>
            <w:shd w:val="clear" w:color="auto" w:fill="FFFFFF"/>
            <w:vAlign w:val="center"/>
            <w:hideMark/>
          </w:tcPr>
          <w:p w:rsidR="00770CA7" w:rsidRPr="00EE2BD4" w:rsidRDefault="00770CA7" w:rsidP="00EE2BD4">
            <w:pPr>
              <w:spacing w:line="240" w:lineRule="auto"/>
              <w:rPr>
                <w:rFonts w:ascii="Times New Roman" w:eastAsia="Times New Roman" w:hAnsi="Times New Roman" w:cs="Times New Roman"/>
                <w:color w:val="333333"/>
                <w:sz w:val="24"/>
                <w:szCs w:val="24"/>
                <w:lang w:eastAsia="ru-RU"/>
              </w:rPr>
            </w:pPr>
          </w:p>
        </w:tc>
        <w:tc>
          <w:tcPr>
            <w:tcW w:w="321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70CA7" w:rsidRPr="00EE2BD4" w:rsidRDefault="00770CA7"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2) Составление рассказа по серии сюжетных картин “Ленивая Галина и трудолюбивая Марина”.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70CA7" w:rsidRPr="00EE2BD4" w:rsidRDefault="00770CA7"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Развивать умение связного построения рассказа при заданном начале и конце.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70CA7" w:rsidRDefault="00770CA7" w:rsidP="00EE2BD4">
            <w:pPr>
              <w:spacing w:line="240" w:lineRule="auto"/>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Четыре сюжетные картинки.</w:t>
            </w:r>
          </w:p>
          <w:p w:rsidR="00770CA7" w:rsidRPr="00EE2BD4" w:rsidRDefault="00770CA7" w:rsidP="00EE2BD4">
            <w:pPr>
              <w:spacing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Приложение 7</w:t>
            </w:r>
          </w:p>
        </w:tc>
      </w:tr>
    </w:tbl>
    <w:p w:rsidR="00A63873" w:rsidRPr="00EE2BD4" w:rsidRDefault="00A63873" w:rsidP="00EE2BD4">
      <w:pPr>
        <w:spacing w:line="360" w:lineRule="auto"/>
        <w:rPr>
          <w:rFonts w:ascii="Times New Roman" w:eastAsia="Times New Roman" w:hAnsi="Times New Roman" w:cs="Times New Roman"/>
          <w:b/>
          <w:bCs/>
          <w:color w:val="333333"/>
          <w:sz w:val="24"/>
          <w:szCs w:val="24"/>
          <w:lang w:eastAsia="ru-RU"/>
        </w:rPr>
      </w:pPr>
    </w:p>
    <w:p w:rsidR="00A63873" w:rsidRPr="00EE2BD4" w:rsidRDefault="00A63873" w:rsidP="00EE2BD4">
      <w:pPr>
        <w:spacing w:line="360" w:lineRule="auto"/>
        <w:rPr>
          <w:rFonts w:ascii="Times New Roman" w:eastAsia="Times New Roman" w:hAnsi="Times New Roman" w:cs="Times New Roman"/>
          <w:b/>
          <w:bCs/>
          <w:color w:val="333333"/>
          <w:sz w:val="24"/>
          <w:szCs w:val="24"/>
          <w:lang w:eastAsia="ru-RU"/>
        </w:rPr>
      </w:pPr>
      <w:r w:rsidRPr="00EE2BD4">
        <w:rPr>
          <w:rFonts w:ascii="Times New Roman" w:eastAsia="Times New Roman" w:hAnsi="Times New Roman" w:cs="Times New Roman"/>
          <w:b/>
          <w:bCs/>
          <w:color w:val="333333"/>
          <w:sz w:val="24"/>
          <w:szCs w:val="24"/>
          <w:lang w:eastAsia="ru-RU"/>
        </w:rPr>
        <w:br w:type="page"/>
      </w:r>
    </w:p>
    <w:p w:rsidR="00462B6F" w:rsidRPr="00EE2BD4" w:rsidRDefault="00462B6F" w:rsidP="00770CA7">
      <w:pPr>
        <w:pStyle w:val="2"/>
        <w:rPr>
          <w:rFonts w:eastAsia="Times New Roman"/>
          <w:lang w:eastAsia="ru-RU"/>
        </w:rPr>
      </w:pPr>
      <w:r w:rsidRPr="00EE2BD4">
        <w:rPr>
          <w:rFonts w:eastAsia="Times New Roman"/>
          <w:lang w:eastAsia="ru-RU"/>
        </w:rPr>
        <w:lastRenderedPageBreak/>
        <w:t>Занятие 1. Пересказ сказки “Лисичка-сестричка и серый волк”.</w:t>
      </w:r>
    </w:p>
    <w:p w:rsidR="00462B6F" w:rsidRPr="00EE2BD4" w:rsidRDefault="00462B6F" w:rsidP="00EE2BD4">
      <w:pPr>
        <w:spacing w:line="360" w:lineRule="auto"/>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t>Цели:</w:t>
      </w:r>
    </w:p>
    <w:p w:rsidR="00462B6F" w:rsidRPr="00EE2BD4" w:rsidRDefault="005F3515" w:rsidP="007D0A87">
      <w:pPr>
        <w:spacing w:line="360" w:lineRule="auto"/>
        <w:jc w:val="both"/>
        <w:rPr>
          <w:rFonts w:ascii="Times New Roman" w:eastAsia="Times New Roman" w:hAnsi="Times New Roman" w:cs="Times New Roman"/>
          <w:color w:val="333333"/>
          <w:sz w:val="24"/>
          <w:szCs w:val="24"/>
          <w:lang w:eastAsia="ru-RU"/>
        </w:rPr>
      </w:pPr>
      <w:r w:rsidRPr="00770CA7">
        <w:rPr>
          <w:rFonts w:ascii="Times New Roman" w:eastAsia="Times New Roman" w:hAnsi="Times New Roman" w:cs="Times New Roman"/>
          <w:b/>
          <w:color w:val="333333"/>
          <w:sz w:val="24"/>
          <w:szCs w:val="24"/>
          <w:lang w:eastAsia="ru-RU"/>
        </w:rPr>
        <w:t>Связная речь:</w:t>
      </w:r>
      <w:r>
        <w:rPr>
          <w:rFonts w:ascii="Times New Roman" w:eastAsia="Times New Roman" w:hAnsi="Times New Roman" w:cs="Times New Roman"/>
          <w:color w:val="333333"/>
          <w:sz w:val="24"/>
          <w:szCs w:val="24"/>
          <w:lang w:eastAsia="ru-RU"/>
        </w:rPr>
        <w:t xml:space="preserve"> </w:t>
      </w:r>
      <w:r w:rsidR="00462B6F" w:rsidRPr="00EE2BD4">
        <w:rPr>
          <w:rFonts w:ascii="Times New Roman" w:eastAsia="Times New Roman" w:hAnsi="Times New Roman" w:cs="Times New Roman"/>
          <w:color w:val="333333"/>
          <w:sz w:val="24"/>
          <w:szCs w:val="24"/>
          <w:lang w:eastAsia="ru-RU"/>
        </w:rPr>
        <w:t>познакомить детей с приёмом повтора как с жанровой особенностью сказок;</w:t>
      </w:r>
      <w:r w:rsidR="0037112F">
        <w:rPr>
          <w:rFonts w:ascii="Times New Roman" w:eastAsia="Times New Roman" w:hAnsi="Times New Roman" w:cs="Times New Roman"/>
          <w:color w:val="333333"/>
          <w:sz w:val="24"/>
          <w:szCs w:val="24"/>
          <w:lang w:eastAsia="ru-RU"/>
        </w:rPr>
        <w:t xml:space="preserve"> </w:t>
      </w:r>
      <w:r w:rsidR="00462B6F" w:rsidRPr="00EE2BD4">
        <w:rPr>
          <w:rFonts w:ascii="Times New Roman" w:eastAsia="Times New Roman" w:hAnsi="Times New Roman" w:cs="Times New Roman"/>
          <w:color w:val="333333"/>
          <w:sz w:val="24"/>
          <w:szCs w:val="24"/>
          <w:lang w:eastAsia="ru-RU"/>
        </w:rPr>
        <w:t>учить последовательно, пересказывать сказку с опорой на воображаемый пл</w:t>
      </w:r>
      <w:r>
        <w:rPr>
          <w:rFonts w:ascii="Times New Roman" w:eastAsia="Times New Roman" w:hAnsi="Times New Roman" w:cs="Times New Roman"/>
          <w:color w:val="333333"/>
          <w:sz w:val="24"/>
          <w:szCs w:val="24"/>
          <w:lang w:eastAsia="ru-RU"/>
        </w:rPr>
        <w:t xml:space="preserve">ан, составленный самими детьми; </w:t>
      </w:r>
      <w:r w:rsidR="00462B6F" w:rsidRPr="00EE2BD4">
        <w:rPr>
          <w:rFonts w:ascii="Times New Roman" w:eastAsia="Times New Roman" w:hAnsi="Times New Roman" w:cs="Times New Roman"/>
          <w:color w:val="333333"/>
          <w:sz w:val="24"/>
          <w:szCs w:val="24"/>
          <w:lang w:eastAsia="ru-RU"/>
        </w:rPr>
        <w:t>развивать умение пересказывать сказку от лица литературных героев</w:t>
      </w:r>
      <w:r>
        <w:rPr>
          <w:rFonts w:ascii="Times New Roman" w:eastAsia="Times New Roman" w:hAnsi="Times New Roman" w:cs="Times New Roman"/>
          <w:i/>
          <w:iCs/>
          <w:color w:val="333333"/>
          <w:sz w:val="24"/>
          <w:szCs w:val="24"/>
          <w:lang w:eastAsia="ru-RU"/>
        </w:rPr>
        <w:t xml:space="preserve"> </w:t>
      </w:r>
      <w:r w:rsidR="00462B6F" w:rsidRPr="00EE2BD4">
        <w:rPr>
          <w:rFonts w:ascii="Times New Roman" w:eastAsia="Times New Roman" w:hAnsi="Times New Roman" w:cs="Times New Roman"/>
          <w:i/>
          <w:iCs/>
          <w:color w:val="333333"/>
          <w:sz w:val="24"/>
          <w:szCs w:val="24"/>
          <w:lang w:eastAsia="ru-RU"/>
        </w:rPr>
        <w:t>(деда, лисы, волка).</w:t>
      </w:r>
    </w:p>
    <w:p w:rsidR="00462B6F" w:rsidRPr="00EE2BD4" w:rsidRDefault="005F3515" w:rsidP="007D0A87">
      <w:pPr>
        <w:spacing w:line="360" w:lineRule="auto"/>
        <w:jc w:val="both"/>
        <w:rPr>
          <w:rFonts w:ascii="Times New Roman" w:eastAsia="Times New Roman" w:hAnsi="Times New Roman" w:cs="Times New Roman"/>
          <w:color w:val="333333"/>
          <w:sz w:val="24"/>
          <w:szCs w:val="24"/>
          <w:lang w:eastAsia="ru-RU"/>
        </w:rPr>
      </w:pPr>
      <w:r w:rsidRPr="00770CA7">
        <w:rPr>
          <w:rFonts w:ascii="Times New Roman" w:eastAsia="Times New Roman" w:hAnsi="Times New Roman" w:cs="Times New Roman"/>
          <w:b/>
          <w:color w:val="333333"/>
          <w:sz w:val="24"/>
          <w:szCs w:val="24"/>
          <w:lang w:eastAsia="ru-RU"/>
        </w:rPr>
        <w:t>Словарь:</w:t>
      </w:r>
      <w:r>
        <w:rPr>
          <w:rFonts w:ascii="Times New Roman" w:eastAsia="Times New Roman" w:hAnsi="Times New Roman" w:cs="Times New Roman"/>
          <w:color w:val="333333"/>
          <w:sz w:val="24"/>
          <w:szCs w:val="24"/>
          <w:lang w:eastAsia="ru-RU"/>
        </w:rPr>
        <w:t xml:space="preserve"> </w:t>
      </w:r>
      <w:r w:rsidR="00462B6F" w:rsidRPr="00EE2BD4">
        <w:rPr>
          <w:rFonts w:ascii="Times New Roman" w:eastAsia="Times New Roman" w:hAnsi="Times New Roman" w:cs="Times New Roman"/>
          <w:color w:val="333333"/>
          <w:sz w:val="24"/>
          <w:szCs w:val="24"/>
          <w:lang w:eastAsia="ru-RU"/>
        </w:rPr>
        <w:t>учить использовать в речи глаголы, характеризующие продолжительность действий героев сказки</w:t>
      </w:r>
      <w:r>
        <w:rPr>
          <w:rFonts w:ascii="Times New Roman" w:eastAsia="Times New Roman" w:hAnsi="Times New Roman" w:cs="Times New Roman"/>
          <w:i/>
          <w:iCs/>
          <w:color w:val="333333"/>
          <w:sz w:val="24"/>
          <w:szCs w:val="24"/>
          <w:lang w:eastAsia="ru-RU"/>
        </w:rPr>
        <w:t xml:space="preserve"> </w:t>
      </w:r>
      <w:r w:rsidR="00462B6F" w:rsidRPr="00EE2BD4">
        <w:rPr>
          <w:rFonts w:ascii="Times New Roman" w:eastAsia="Times New Roman" w:hAnsi="Times New Roman" w:cs="Times New Roman"/>
          <w:i/>
          <w:iCs/>
          <w:color w:val="333333"/>
          <w:sz w:val="24"/>
          <w:szCs w:val="24"/>
          <w:lang w:eastAsia="ru-RU"/>
        </w:rPr>
        <w:t>(приём автора);</w:t>
      </w:r>
      <w:r>
        <w:rPr>
          <w:rFonts w:ascii="Times New Roman" w:eastAsia="Times New Roman" w:hAnsi="Times New Roman" w:cs="Times New Roman"/>
          <w:color w:val="333333"/>
          <w:sz w:val="24"/>
          <w:szCs w:val="24"/>
          <w:lang w:eastAsia="ru-RU"/>
        </w:rPr>
        <w:t xml:space="preserve"> </w:t>
      </w:r>
      <w:r w:rsidR="00462B6F" w:rsidRPr="00EE2BD4">
        <w:rPr>
          <w:rFonts w:ascii="Times New Roman" w:eastAsia="Times New Roman" w:hAnsi="Times New Roman" w:cs="Times New Roman"/>
          <w:color w:val="333333"/>
          <w:sz w:val="24"/>
          <w:szCs w:val="24"/>
          <w:lang w:eastAsia="ru-RU"/>
        </w:rPr>
        <w:t>развивать умение подбирать определе</w:t>
      </w:r>
      <w:r>
        <w:rPr>
          <w:rFonts w:ascii="Times New Roman" w:eastAsia="Times New Roman" w:hAnsi="Times New Roman" w:cs="Times New Roman"/>
          <w:color w:val="333333"/>
          <w:sz w:val="24"/>
          <w:szCs w:val="24"/>
          <w:lang w:eastAsia="ru-RU"/>
        </w:rPr>
        <w:t xml:space="preserve">ние к заданным словам из сказки </w:t>
      </w:r>
      <w:r w:rsidR="00462B6F" w:rsidRPr="00EE2BD4">
        <w:rPr>
          <w:rFonts w:ascii="Times New Roman" w:eastAsia="Times New Roman" w:hAnsi="Times New Roman" w:cs="Times New Roman"/>
          <w:i/>
          <w:iCs/>
          <w:color w:val="333333"/>
          <w:sz w:val="24"/>
          <w:szCs w:val="24"/>
          <w:lang w:eastAsia="ru-RU"/>
        </w:rPr>
        <w:t>(игра “Скажи какой, какая?”);</w:t>
      </w:r>
      <w:r>
        <w:rPr>
          <w:rFonts w:ascii="Times New Roman" w:eastAsia="Times New Roman" w:hAnsi="Times New Roman" w:cs="Times New Roman"/>
          <w:color w:val="333333"/>
          <w:sz w:val="24"/>
          <w:szCs w:val="24"/>
          <w:lang w:eastAsia="ru-RU"/>
        </w:rPr>
        <w:t xml:space="preserve"> </w:t>
      </w:r>
      <w:r w:rsidR="00462B6F" w:rsidRPr="00EE2BD4">
        <w:rPr>
          <w:rFonts w:ascii="Times New Roman" w:eastAsia="Times New Roman" w:hAnsi="Times New Roman" w:cs="Times New Roman"/>
          <w:color w:val="333333"/>
          <w:sz w:val="24"/>
          <w:szCs w:val="24"/>
          <w:lang w:eastAsia="ru-RU"/>
        </w:rPr>
        <w:t>учить подбирать синонимы к глаголам (</w:t>
      </w:r>
      <w:r w:rsidR="00462B6F" w:rsidRPr="00EE2BD4">
        <w:rPr>
          <w:rFonts w:ascii="Times New Roman" w:eastAsia="Times New Roman" w:hAnsi="Times New Roman" w:cs="Times New Roman"/>
          <w:i/>
          <w:iCs/>
          <w:color w:val="333333"/>
          <w:sz w:val="24"/>
          <w:szCs w:val="24"/>
          <w:lang w:eastAsia="ru-RU"/>
        </w:rPr>
        <w:t>действия героев);</w:t>
      </w:r>
      <w:r>
        <w:rPr>
          <w:rFonts w:ascii="Times New Roman" w:eastAsia="Times New Roman" w:hAnsi="Times New Roman" w:cs="Times New Roman"/>
          <w:color w:val="333333"/>
          <w:sz w:val="24"/>
          <w:szCs w:val="24"/>
          <w:lang w:eastAsia="ru-RU"/>
        </w:rPr>
        <w:t xml:space="preserve"> </w:t>
      </w:r>
      <w:r w:rsidR="00462B6F" w:rsidRPr="00EE2BD4">
        <w:rPr>
          <w:rFonts w:ascii="Times New Roman" w:eastAsia="Times New Roman" w:hAnsi="Times New Roman" w:cs="Times New Roman"/>
          <w:color w:val="333333"/>
          <w:sz w:val="24"/>
          <w:szCs w:val="24"/>
          <w:lang w:eastAsia="ru-RU"/>
        </w:rPr>
        <w:t>уточнять представления о фразеологизмах</w:t>
      </w:r>
      <w:r w:rsidR="00462B6F" w:rsidRPr="00EE2BD4">
        <w:rPr>
          <w:rFonts w:ascii="Times New Roman" w:eastAsia="Times New Roman" w:hAnsi="Times New Roman" w:cs="Times New Roman"/>
          <w:i/>
          <w:iCs/>
          <w:color w:val="333333"/>
          <w:sz w:val="24"/>
          <w:szCs w:val="24"/>
          <w:lang w:eastAsia="ru-RU"/>
        </w:rPr>
        <w:t> (</w:t>
      </w:r>
      <w:r w:rsidR="00462B6F" w:rsidRPr="00EE2BD4">
        <w:rPr>
          <w:rFonts w:ascii="Times New Roman" w:eastAsia="Times New Roman" w:hAnsi="Times New Roman" w:cs="Times New Roman"/>
          <w:color w:val="333333"/>
          <w:sz w:val="24"/>
          <w:szCs w:val="24"/>
          <w:lang w:eastAsia="ru-RU"/>
        </w:rPr>
        <w:t>морочить голову, уносить ноги, повесить голову).</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770CA7">
        <w:rPr>
          <w:rFonts w:ascii="Times New Roman" w:eastAsia="Times New Roman" w:hAnsi="Times New Roman" w:cs="Times New Roman"/>
          <w:b/>
          <w:color w:val="333333"/>
          <w:sz w:val="24"/>
          <w:szCs w:val="24"/>
          <w:lang w:eastAsia="ru-RU"/>
        </w:rPr>
        <w:t>Грамматика:</w:t>
      </w:r>
      <w:r w:rsidRPr="00EE2BD4">
        <w:rPr>
          <w:rFonts w:ascii="Times New Roman" w:eastAsia="Times New Roman" w:hAnsi="Times New Roman" w:cs="Times New Roman"/>
          <w:color w:val="333333"/>
          <w:sz w:val="24"/>
          <w:szCs w:val="24"/>
          <w:lang w:eastAsia="ru-RU"/>
        </w:rPr>
        <w:t xml:space="preserve"> учить согласовывать существительные с прилагательными в роде, числе, падеже.</w:t>
      </w:r>
    </w:p>
    <w:p w:rsidR="00462B6F"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Звуковая культура речи: учить передавать интонации насмешки, восклицания, обиды, просьбы в диалогах героев.</w:t>
      </w:r>
    </w:p>
    <w:p w:rsidR="005F3515" w:rsidRPr="00EE2BD4" w:rsidRDefault="00770CA7" w:rsidP="007D0A87">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color w:val="333333"/>
          <w:sz w:val="24"/>
          <w:szCs w:val="24"/>
          <w:lang w:eastAsia="ru-RU"/>
        </w:rPr>
        <w:t>Материал:</w:t>
      </w:r>
      <w:r w:rsidR="005F3515">
        <w:rPr>
          <w:rFonts w:ascii="Times New Roman" w:eastAsia="Times New Roman" w:hAnsi="Times New Roman" w:cs="Times New Roman"/>
          <w:color w:val="333333"/>
          <w:sz w:val="24"/>
          <w:szCs w:val="24"/>
          <w:lang w:eastAsia="ru-RU"/>
        </w:rPr>
        <w:t xml:space="preserve"> приложение 1</w:t>
      </w:r>
    </w:p>
    <w:p w:rsidR="00462B6F" w:rsidRPr="00EE2BD4" w:rsidRDefault="00462B6F" w:rsidP="007D0A87">
      <w:pPr>
        <w:spacing w:line="360" w:lineRule="auto"/>
        <w:jc w:val="both"/>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t>Ход занятия</w:t>
      </w:r>
      <w:r w:rsidR="00F35EBF">
        <w:rPr>
          <w:rFonts w:ascii="Times New Roman" w:eastAsia="Times New Roman" w:hAnsi="Times New Roman" w:cs="Times New Roman"/>
          <w:b/>
          <w:bCs/>
          <w:color w:val="333333"/>
          <w:sz w:val="24"/>
          <w:szCs w:val="24"/>
          <w:shd w:val="clear" w:color="auto" w:fill="FFFFFF"/>
          <w:lang w:eastAsia="ru-RU"/>
        </w:rPr>
        <w:t>:</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Все вы хорошо знаете русскую народную сказку “Лисичка</w:t>
      </w:r>
      <w:r w:rsidR="0037112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 сестричка и серый волк”. Почему она называется народной? Чему учит эта сказка?</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Дети отвечают. Педагог рассказываете установкой на пересказ.</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Какие сказочные выражения вам запомнились? Дети перечисляют.</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Кому из героев сказки подходят эти выражения и почему: “Морочить голову”?</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Лисе.</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“Уносить ноги”.</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Волку.</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“Повесил голову”.</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Деду, волку.</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“Душа в пятки ушла”.</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Волку.</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В каких случаях говорят “душа в пятки ушла”? Дети высказываются.</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Сейчас мы поиграем в игру, я буду называть слова, а вы вспоминать, как в сказке об этом говорится: рыба...</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lastRenderedPageBreak/>
        <w:t>Дети:</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Мёрзлая.</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Воротник...</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Славный.</w:t>
      </w:r>
    </w:p>
    <w:p w:rsidR="00462B6F" w:rsidRPr="00EE2BD4" w:rsidRDefault="005F3515" w:rsidP="007D0A87">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 xml:space="preserve">Воспитатель: </w:t>
      </w:r>
      <w:r w:rsidR="00462B6F" w:rsidRPr="00EE2BD4">
        <w:rPr>
          <w:rFonts w:ascii="Times New Roman" w:eastAsia="Times New Roman" w:hAnsi="Times New Roman" w:cs="Times New Roman"/>
          <w:color w:val="333333"/>
          <w:sz w:val="24"/>
          <w:szCs w:val="24"/>
          <w:lang w:eastAsia="ru-RU"/>
        </w:rPr>
        <w:t>Лисичка...</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Сестричка, сестрица, милая, будто мёртвая.</w:t>
      </w:r>
    </w:p>
    <w:p w:rsidR="00462B6F" w:rsidRPr="00EE2BD4" w:rsidRDefault="005F3515" w:rsidP="007D0A87">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 xml:space="preserve">Воспитатель: </w:t>
      </w:r>
      <w:r w:rsidR="00462B6F" w:rsidRPr="00EE2BD4">
        <w:rPr>
          <w:rFonts w:ascii="Times New Roman" w:eastAsia="Times New Roman" w:hAnsi="Times New Roman" w:cs="Times New Roman"/>
          <w:color w:val="333333"/>
          <w:sz w:val="24"/>
          <w:szCs w:val="24"/>
          <w:lang w:eastAsia="ru-RU"/>
        </w:rPr>
        <w:t>Волк...</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Серый, братец, битый.</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Вспомните, о ком говорится в сказке, и скажите по-другому: “волк бранится”.</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Ругается.</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 xml:space="preserve">Дед </w:t>
      </w:r>
      <w:proofErr w:type="gramStart"/>
      <w:r w:rsidRPr="00EE2BD4">
        <w:rPr>
          <w:rFonts w:ascii="Times New Roman" w:eastAsia="Times New Roman" w:hAnsi="Times New Roman" w:cs="Times New Roman"/>
          <w:color w:val="333333"/>
          <w:sz w:val="24"/>
          <w:szCs w:val="24"/>
          <w:lang w:eastAsia="ru-RU"/>
        </w:rPr>
        <w:t>смекнул</w:t>
      </w:r>
      <w:proofErr w:type="gramEnd"/>
      <w:r w:rsidRPr="00EE2BD4">
        <w:rPr>
          <w:rFonts w:ascii="Times New Roman" w:eastAsia="Times New Roman" w:hAnsi="Times New Roman" w:cs="Times New Roman"/>
          <w:color w:val="333333"/>
          <w:sz w:val="24"/>
          <w:szCs w:val="24"/>
          <w:lang w:eastAsia="ru-RU"/>
        </w:rPr>
        <w:t>.</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5F3515">
        <w:rPr>
          <w:rFonts w:ascii="Times New Roman" w:eastAsia="Times New Roman" w:hAnsi="Times New Roman" w:cs="Times New Roman"/>
          <w:color w:val="333333"/>
          <w:sz w:val="24"/>
          <w:szCs w:val="24"/>
          <w:lang w:eastAsia="ru-RU"/>
        </w:rPr>
        <w:t xml:space="preserve"> Д</w:t>
      </w:r>
      <w:r w:rsidRPr="00EE2BD4">
        <w:rPr>
          <w:rFonts w:ascii="Times New Roman" w:eastAsia="Times New Roman" w:hAnsi="Times New Roman" w:cs="Times New Roman"/>
          <w:color w:val="333333"/>
          <w:sz w:val="24"/>
          <w:szCs w:val="24"/>
          <w:lang w:eastAsia="ru-RU"/>
        </w:rPr>
        <w:t>огадался.</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У волка бока подвело.</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Исхудал.</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Бабки колотили.</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Били.</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Лиса стянула.</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Украла.</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Дед погоревал.</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Расстроился.</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Дед швырнул.</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Бросил.</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Волк приговаривает.</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Повторяет.</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В каждой рассказе, сказке обязательно есть три части. Какие?</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Начало, середина, конец.</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Вспомните, как начинается сказка? Какое название можно придумать к этой части?</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lastRenderedPageBreak/>
        <w:t>Дети:</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“Лиса украла рыбу”.</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Что бы вы нарисовали в начале сказки?</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Ответы детей.</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О чём говорится в середине сказки? Какое название к ней можно придумать?</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5F3515">
        <w:rPr>
          <w:rFonts w:ascii="Times New Roman" w:eastAsia="Times New Roman" w:hAnsi="Times New Roman" w:cs="Times New Roman"/>
          <w:b/>
          <w:bCs/>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“Волчья рыбалка”. “Волк ловит рыбу”...</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Какой рисунок можно нарисовать в середине сказки?</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Ответы детей.</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Чем закончилась сказка? Как бы вы нарисовали окончание сказки?</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“Волк лису везёт”.</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Дети коллективно пересказывают сказку по частям.</w:t>
      </w:r>
    </w:p>
    <w:p w:rsidR="00462B6F" w:rsidRPr="00EE2BD4" w:rsidRDefault="00462B6F" w:rsidP="007D0A87">
      <w:pPr>
        <w:spacing w:line="360" w:lineRule="auto"/>
        <w:jc w:val="both"/>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t>Пантомимический этюд “Горе”, “Хитрость”, “Голод”, “Злость”.</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proofErr w:type="gramStart"/>
      <w:r w:rsidRPr="00EE2BD4">
        <w:rPr>
          <w:rFonts w:ascii="Times New Roman" w:eastAsia="Times New Roman" w:hAnsi="Times New Roman" w:cs="Times New Roman"/>
          <w:color w:val="333333"/>
          <w:sz w:val="24"/>
          <w:szCs w:val="24"/>
          <w:lang w:eastAsia="ru-RU"/>
        </w:rPr>
        <w:t>Дети изображают: дед</w:t>
      </w:r>
      <w:r w:rsidR="005F3515">
        <w:rPr>
          <w:rFonts w:ascii="Times New Roman" w:eastAsia="Times New Roman" w:hAnsi="Times New Roman" w:cs="Times New Roman"/>
          <w:b/>
          <w:bCs/>
          <w:i/>
          <w:iCs/>
          <w:color w:val="333333"/>
          <w:sz w:val="24"/>
          <w:szCs w:val="24"/>
          <w:lang w:eastAsia="ru-RU"/>
        </w:rPr>
        <w:t xml:space="preserve"> </w:t>
      </w:r>
      <w:r w:rsidRPr="00EE2BD4">
        <w:rPr>
          <w:rFonts w:ascii="Times New Roman" w:eastAsia="Times New Roman" w:hAnsi="Times New Roman" w:cs="Times New Roman"/>
          <w:b/>
          <w:bCs/>
          <w:i/>
          <w:iCs/>
          <w:color w:val="333333"/>
          <w:sz w:val="24"/>
          <w:szCs w:val="24"/>
          <w:lang w:eastAsia="ru-RU"/>
        </w:rPr>
        <w:t>горюет</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 подставляют ладошки к щекам, прикрывают глаза, вздёргивают брови под углом, опускают голову; л</w:t>
      </w:r>
      <w:r w:rsidR="005F3515">
        <w:rPr>
          <w:rFonts w:ascii="Times New Roman" w:eastAsia="Times New Roman" w:hAnsi="Times New Roman" w:cs="Times New Roman"/>
          <w:color w:val="333333"/>
          <w:sz w:val="24"/>
          <w:szCs w:val="24"/>
          <w:lang w:eastAsia="ru-RU"/>
        </w:rPr>
        <w:t xml:space="preserve">иса </w:t>
      </w:r>
      <w:r w:rsidRPr="00EE2BD4">
        <w:rPr>
          <w:rFonts w:ascii="Times New Roman" w:eastAsia="Times New Roman" w:hAnsi="Times New Roman" w:cs="Times New Roman"/>
          <w:b/>
          <w:bCs/>
          <w:i/>
          <w:iCs/>
          <w:color w:val="333333"/>
          <w:sz w:val="24"/>
          <w:szCs w:val="24"/>
          <w:lang w:eastAsia="ru-RU"/>
        </w:rPr>
        <w:t>хитрая</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 прищуривают глаза, делают повороты туловищем; волк</w:t>
      </w:r>
      <w:r w:rsidR="005F3515">
        <w:rPr>
          <w:rFonts w:ascii="Times New Roman" w:eastAsia="Times New Roman" w:hAnsi="Times New Roman" w:cs="Times New Roman"/>
          <w:b/>
          <w:bCs/>
          <w:i/>
          <w:iCs/>
          <w:color w:val="333333"/>
          <w:sz w:val="24"/>
          <w:szCs w:val="24"/>
          <w:lang w:eastAsia="ru-RU"/>
        </w:rPr>
        <w:t xml:space="preserve"> голодный </w:t>
      </w:r>
      <w:r w:rsidRPr="00EE2BD4">
        <w:rPr>
          <w:rFonts w:ascii="Times New Roman" w:eastAsia="Times New Roman" w:hAnsi="Times New Roman" w:cs="Times New Roman"/>
          <w:color w:val="333333"/>
          <w:sz w:val="24"/>
          <w:szCs w:val="24"/>
          <w:lang w:eastAsia="ru-RU"/>
        </w:rPr>
        <w:t>– поглаживают по животу, облизывают губы языком; волк</w:t>
      </w:r>
      <w:r w:rsidR="005F3515">
        <w:rPr>
          <w:rFonts w:ascii="Times New Roman" w:eastAsia="Times New Roman" w:hAnsi="Times New Roman" w:cs="Times New Roman"/>
          <w:b/>
          <w:bCs/>
          <w:i/>
          <w:iCs/>
          <w:color w:val="333333"/>
          <w:sz w:val="24"/>
          <w:szCs w:val="24"/>
          <w:lang w:eastAsia="ru-RU"/>
        </w:rPr>
        <w:t xml:space="preserve"> </w:t>
      </w:r>
      <w:r w:rsidRPr="00EE2BD4">
        <w:rPr>
          <w:rFonts w:ascii="Times New Roman" w:eastAsia="Times New Roman" w:hAnsi="Times New Roman" w:cs="Times New Roman"/>
          <w:b/>
          <w:bCs/>
          <w:i/>
          <w:iCs/>
          <w:color w:val="333333"/>
          <w:sz w:val="24"/>
          <w:szCs w:val="24"/>
          <w:lang w:eastAsia="ru-RU"/>
        </w:rPr>
        <w:t>злится</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на лису – одна рука согнута в локте, другая сжата в кулак, брови нахмурены, сердитое выражение лица.</w:t>
      </w:r>
      <w:proofErr w:type="gramEnd"/>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Ребята, вы заметили, что в сказках некоторые слова повторяются по нескольку раз, это делает сказку интересной, выразительной.</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Например: “Погоревал, погорев</w:t>
      </w:r>
      <w:r w:rsidR="005F3515">
        <w:rPr>
          <w:rFonts w:ascii="Times New Roman" w:eastAsia="Times New Roman" w:hAnsi="Times New Roman" w:cs="Times New Roman"/>
          <w:color w:val="333333"/>
          <w:sz w:val="24"/>
          <w:szCs w:val="24"/>
          <w:lang w:eastAsia="ru-RU"/>
        </w:rPr>
        <w:t xml:space="preserve">ал, да делать нечего”. А как </w:t>
      </w:r>
      <w:proofErr w:type="spellStart"/>
      <w:r w:rsidR="005F3515">
        <w:rPr>
          <w:rFonts w:ascii="Times New Roman" w:eastAsia="Times New Roman" w:hAnsi="Times New Roman" w:cs="Times New Roman"/>
          <w:color w:val="333333"/>
          <w:sz w:val="24"/>
          <w:szCs w:val="24"/>
          <w:lang w:eastAsia="ru-RU"/>
        </w:rPr>
        <w:t>по-</w:t>
      </w:r>
      <w:r w:rsidRPr="00EE2BD4">
        <w:rPr>
          <w:rFonts w:ascii="Times New Roman" w:eastAsia="Times New Roman" w:hAnsi="Times New Roman" w:cs="Times New Roman"/>
          <w:color w:val="333333"/>
          <w:sz w:val="24"/>
          <w:szCs w:val="24"/>
          <w:lang w:eastAsia="ru-RU"/>
        </w:rPr>
        <w:t>сказочному</w:t>
      </w:r>
      <w:proofErr w:type="spellEnd"/>
      <w:r w:rsidRPr="00EE2BD4">
        <w:rPr>
          <w:rFonts w:ascii="Times New Roman" w:eastAsia="Times New Roman" w:hAnsi="Times New Roman" w:cs="Times New Roman"/>
          <w:color w:val="333333"/>
          <w:sz w:val="24"/>
          <w:szCs w:val="24"/>
          <w:lang w:eastAsia="ru-RU"/>
        </w:rPr>
        <w:t xml:space="preserve"> можно сказать про волка, который шёл?</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Шёл, шёл и пришёл.</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О лисе, которая бежала?</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Бежала, бежала и прибежала.</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Ребята, представьте, что лиса вернулась домой и рассказывает лисятам, какая она хитрая, что всех обманула.</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Вызывается ребёнок с хорошо развитой речью и пересказывает от имени лисы.</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5F351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А теперь представьте: бабка спросила у деда, что с ним приключилось, почему сани оказались пустыми. А дед рассказывает, что с ним произошло.</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lastRenderedPageBreak/>
        <w:t>Вызывается ребёнок со слабым речевым развитием и пересказывает от имени деда.</w:t>
      </w:r>
    </w:p>
    <w:p w:rsidR="00A63873" w:rsidRPr="00EE2BD4" w:rsidRDefault="00A63873" w:rsidP="00EE2BD4">
      <w:pPr>
        <w:spacing w:line="360" w:lineRule="auto"/>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br w:type="page"/>
      </w:r>
    </w:p>
    <w:p w:rsidR="00462B6F" w:rsidRPr="00EE2BD4" w:rsidRDefault="0037112F" w:rsidP="0037112F">
      <w:pPr>
        <w:pStyle w:val="2"/>
        <w:rPr>
          <w:rFonts w:eastAsia="Times New Roman"/>
          <w:shd w:val="clear" w:color="auto" w:fill="FFFFFF"/>
          <w:lang w:eastAsia="ru-RU"/>
        </w:rPr>
      </w:pPr>
      <w:r>
        <w:rPr>
          <w:rFonts w:eastAsia="Times New Roman"/>
          <w:shd w:val="clear" w:color="auto" w:fill="FFFFFF"/>
          <w:lang w:eastAsia="ru-RU"/>
        </w:rPr>
        <w:lastRenderedPageBreak/>
        <w:t xml:space="preserve">Занятие 2. </w:t>
      </w:r>
      <w:r w:rsidR="00462B6F" w:rsidRPr="00EE2BD4">
        <w:rPr>
          <w:rFonts w:eastAsia="Times New Roman"/>
          <w:shd w:val="clear" w:color="auto" w:fill="FFFFFF"/>
          <w:lang w:eastAsia="ru-RU"/>
        </w:rPr>
        <w:t>Игра-драматизация русской народной сказки: “Лисичка-сестричка и серый волк”.</w:t>
      </w:r>
    </w:p>
    <w:p w:rsidR="00462B6F" w:rsidRPr="00EE2BD4" w:rsidRDefault="00462B6F" w:rsidP="00EE2BD4">
      <w:pPr>
        <w:spacing w:line="360" w:lineRule="auto"/>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t>Цели:</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Уточнить представления</w:t>
      </w:r>
      <w:r w:rsidR="00770CA7">
        <w:rPr>
          <w:rFonts w:ascii="Times New Roman" w:eastAsia="Times New Roman" w:hAnsi="Times New Roman" w:cs="Times New Roman"/>
          <w:color w:val="333333"/>
          <w:sz w:val="24"/>
          <w:szCs w:val="24"/>
          <w:lang w:eastAsia="ru-RU"/>
        </w:rPr>
        <w:t xml:space="preserve"> о жанровых особенностях сказки;</w:t>
      </w:r>
      <w:r w:rsidR="0037112F">
        <w:rPr>
          <w:rFonts w:ascii="Times New Roman" w:eastAsia="Times New Roman" w:hAnsi="Times New Roman" w:cs="Times New Roman"/>
          <w:color w:val="333333"/>
          <w:sz w:val="24"/>
          <w:szCs w:val="24"/>
          <w:lang w:eastAsia="ru-RU"/>
        </w:rPr>
        <w:t xml:space="preserve"> в</w:t>
      </w:r>
      <w:r w:rsidRPr="00EE2BD4">
        <w:rPr>
          <w:rFonts w:ascii="Times New Roman" w:eastAsia="Times New Roman" w:hAnsi="Times New Roman" w:cs="Times New Roman"/>
          <w:color w:val="333333"/>
          <w:sz w:val="24"/>
          <w:szCs w:val="24"/>
          <w:lang w:eastAsia="ru-RU"/>
        </w:rPr>
        <w:t>ыражать своё отношение к происходящему с использованием фразеологизмов (</w:t>
      </w:r>
      <w:r w:rsidRPr="00EE2BD4">
        <w:rPr>
          <w:rFonts w:ascii="Times New Roman" w:eastAsia="Times New Roman" w:hAnsi="Times New Roman" w:cs="Times New Roman"/>
          <w:i/>
          <w:iCs/>
          <w:color w:val="333333"/>
          <w:sz w:val="24"/>
          <w:szCs w:val="24"/>
          <w:lang w:eastAsia="ru-RU"/>
        </w:rPr>
        <w:t>морочить голову,</w:t>
      </w:r>
      <w:r w:rsidR="00770CA7">
        <w:rPr>
          <w:rFonts w:ascii="Times New Roman" w:eastAsia="Times New Roman" w:hAnsi="Times New Roman" w:cs="Times New Roman"/>
          <w:i/>
          <w:iCs/>
          <w:color w:val="333333"/>
          <w:sz w:val="24"/>
          <w:szCs w:val="24"/>
          <w:lang w:eastAsia="ru-RU"/>
        </w:rPr>
        <w:t xml:space="preserve"> уносить ноги, повесить голову);</w:t>
      </w:r>
      <w:r w:rsidR="0037112F">
        <w:rPr>
          <w:rFonts w:ascii="Times New Roman" w:eastAsia="Times New Roman" w:hAnsi="Times New Roman" w:cs="Times New Roman"/>
          <w:color w:val="333333"/>
          <w:sz w:val="24"/>
          <w:szCs w:val="24"/>
          <w:lang w:eastAsia="ru-RU"/>
        </w:rPr>
        <w:t xml:space="preserve"> у</w:t>
      </w:r>
      <w:r w:rsidRPr="00EE2BD4">
        <w:rPr>
          <w:rFonts w:ascii="Times New Roman" w:eastAsia="Times New Roman" w:hAnsi="Times New Roman" w:cs="Times New Roman"/>
          <w:color w:val="333333"/>
          <w:sz w:val="24"/>
          <w:szCs w:val="24"/>
          <w:lang w:eastAsia="ru-RU"/>
        </w:rPr>
        <w:t>чить использовать сказочные повторы де</w:t>
      </w:r>
      <w:r w:rsidR="00770CA7">
        <w:rPr>
          <w:rFonts w:ascii="Times New Roman" w:eastAsia="Times New Roman" w:hAnsi="Times New Roman" w:cs="Times New Roman"/>
          <w:color w:val="333333"/>
          <w:sz w:val="24"/>
          <w:szCs w:val="24"/>
          <w:lang w:eastAsia="ru-RU"/>
        </w:rPr>
        <w:t>йствий героев, образную лексику;</w:t>
      </w:r>
      <w:r w:rsidR="0037112F">
        <w:rPr>
          <w:rFonts w:ascii="Times New Roman" w:eastAsia="Times New Roman" w:hAnsi="Times New Roman" w:cs="Times New Roman"/>
          <w:color w:val="333333"/>
          <w:sz w:val="24"/>
          <w:szCs w:val="24"/>
          <w:lang w:eastAsia="ru-RU"/>
        </w:rPr>
        <w:t xml:space="preserve"> р</w:t>
      </w:r>
      <w:r w:rsidRPr="00EE2BD4">
        <w:rPr>
          <w:rFonts w:ascii="Times New Roman" w:eastAsia="Times New Roman" w:hAnsi="Times New Roman" w:cs="Times New Roman"/>
          <w:color w:val="333333"/>
          <w:sz w:val="24"/>
          <w:szCs w:val="24"/>
          <w:lang w:eastAsia="ru-RU"/>
        </w:rPr>
        <w:t>азвивать умение создавать психологические портреты г</w:t>
      </w:r>
      <w:r w:rsidR="0037112F">
        <w:rPr>
          <w:rFonts w:ascii="Times New Roman" w:eastAsia="Times New Roman" w:hAnsi="Times New Roman" w:cs="Times New Roman"/>
          <w:color w:val="333333"/>
          <w:sz w:val="24"/>
          <w:szCs w:val="24"/>
          <w:lang w:eastAsia="ru-RU"/>
        </w:rPr>
        <w:t>ероев в определённых ситуациях; с</w:t>
      </w:r>
      <w:r w:rsidRPr="00EE2BD4">
        <w:rPr>
          <w:rFonts w:ascii="Times New Roman" w:eastAsia="Times New Roman" w:hAnsi="Times New Roman" w:cs="Times New Roman"/>
          <w:color w:val="333333"/>
          <w:sz w:val="24"/>
          <w:szCs w:val="24"/>
          <w:lang w:eastAsia="ru-RU"/>
        </w:rPr>
        <w:t>оставлять схемы-описания героев.</w:t>
      </w:r>
    </w:p>
    <w:p w:rsidR="00462B6F" w:rsidRPr="00EE2BD4" w:rsidRDefault="0037112F" w:rsidP="007D0A87">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 xml:space="preserve">Оборудование: </w:t>
      </w:r>
      <w:r w:rsidR="00462B6F" w:rsidRPr="00EE2BD4">
        <w:rPr>
          <w:rFonts w:ascii="Times New Roman" w:eastAsia="Times New Roman" w:hAnsi="Times New Roman" w:cs="Times New Roman"/>
          <w:color w:val="333333"/>
          <w:sz w:val="24"/>
          <w:szCs w:val="24"/>
          <w:lang w:eastAsia="ru-RU"/>
        </w:rPr>
        <w:t>Маски, куклы из кукольного театра “Лисичка-сестричка и серый волк ”.</w:t>
      </w:r>
      <w:r>
        <w:rPr>
          <w:rFonts w:ascii="Times New Roman" w:eastAsia="Times New Roman" w:hAnsi="Times New Roman" w:cs="Times New Roman"/>
          <w:color w:val="333333"/>
          <w:sz w:val="24"/>
          <w:szCs w:val="24"/>
          <w:lang w:eastAsia="ru-RU"/>
        </w:rPr>
        <w:t xml:space="preserve"> Приложение 2</w:t>
      </w:r>
    </w:p>
    <w:p w:rsidR="00462B6F" w:rsidRPr="00EE2BD4" w:rsidRDefault="00462B6F" w:rsidP="007D0A87">
      <w:pPr>
        <w:spacing w:line="360" w:lineRule="auto"/>
        <w:jc w:val="both"/>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t>Ход занятия</w:t>
      </w:r>
      <w:r w:rsidR="00F35EBF">
        <w:rPr>
          <w:rFonts w:ascii="Times New Roman" w:eastAsia="Times New Roman" w:hAnsi="Times New Roman" w:cs="Times New Roman"/>
          <w:b/>
          <w:bCs/>
          <w:color w:val="333333"/>
          <w:sz w:val="24"/>
          <w:szCs w:val="24"/>
          <w:shd w:val="clear" w:color="auto" w:fill="FFFFFF"/>
          <w:lang w:eastAsia="ru-RU"/>
        </w:rPr>
        <w:t>:</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37112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Ребята, чем отличается сказка от загадки?</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37112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Загадку нужно отгадывать.</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37112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Отгадайте загадку.</w:t>
      </w:r>
    </w:p>
    <w:p w:rsidR="00462B6F" w:rsidRPr="00EE2BD4" w:rsidRDefault="0037112F" w:rsidP="007D0A87">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От чёрного носика</w:t>
      </w:r>
      <w:proofErr w:type="gramStart"/>
      <w:r>
        <w:rPr>
          <w:rFonts w:ascii="Times New Roman" w:eastAsia="Times New Roman" w:hAnsi="Times New Roman" w:cs="Times New Roman"/>
          <w:color w:val="333333"/>
          <w:sz w:val="24"/>
          <w:szCs w:val="24"/>
          <w:lang w:eastAsia="ru-RU"/>
        </w:rPr>
        <w:t xml:space="preserve"> </w:t>
      </w:r>
      <w:r w:rsidR="00462B6F" w:rsidRPr="00EE2BD4">
        <w:rPr>
          <w:rFonts w:ascii="Times New Roman" w:eastAsia="Times New Roman" w:hAnsi="Times New Roman" w:cs="Times New Roman"/>
          <w:color w:val="333333"/>
          <w:sz w:val="24"/>
          <w:szCs w:val="24"/>
          <w:lang w:eastAsia="ru-RU"/>
        </w:rPr>
        <w:t>Д</w:t>
      </w:r>
      <w:proofErr w:type="gramEnd"/>
      <w:r w:rsidR="00462B6F" w:rsidRPr="00EE2BD4">
        <w:rPr>
          <w:rFonts w:ascii="Times New Roman" w:eastAsia="Times New Roman" w:hAnsi="Times New Roman" w:cs="Times New Roman"/>
          <w:color w:val="333333"/>
          <w:sz w:val="24"/>
          <w:szCs w:val="24"/>
          <w:lang w:eastAsia="ru-RU"/>
        </w:rPr>
        <w:t>о</w:t>
      </w:r>
      <w:r>
        <w:rPr>
          <w:rFonts w:ascii="Times New Roman" w:eastAsia="Times New Roman" w:hAnsi="Times New Roman" w:cs="Times New Roman"/>
          <w:color w:val="333333"/>
          <w:sz w:val="24"/>
          <w:szCs w:val="24"/>
          <w:lang w:eastAsia="ru-RU"/>
        </w:rPr>
        <w:t xml:space="preserve"> кончика хвоста Рыжая, пушистая </w:t>
      </w:r>
      <w:r w:rsidR="00462B6F" w:rsidRPr="00EE2BD4">
        <w:rPr>
          <w:rFonts w:ascii="Times New Roman" w:eastAsia="Times New Roman" w:hAnsi="Times New Roman" w:cs="Times New Roman"/>
          <w:color w:val="333333"/>
          <w:sz w:val="24"/>
          <w:szCs w:val="24"/>
          <w:lang w:eastAsia="ru-RU"/>
        </w:rPr>
        <w:t>Красавица...</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Pr="00EE2BD4">
        <w:rPr>
          <w:rFonts w:ascii="Times New Roman" w:eastAsia="Times New Roman" w:hAnsi="Times New Roman" w:cs="Times New Roman"/>
          <w:color w:val="333333"/>
          <w:sz w:val="24"/>
          <w:szCs w:val="24"/>
          <w:lang w:eastAsia="ru-RU"/>
        </w:rPr>
        <w:t>: Лиса.</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37112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Какие загадки о лисе вы ещё знаете?</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p>
    <w:p w:rsidR="00462B6F" w:rsidRPr="00EE2BD4" w:rsidRDefault="0037112F" w:rsidP="007D0A87">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Хитрая плутовка, </w:t>
      </w:r>
      <w:r w:rsidR="00462B6F" w:rsidRPr="00EE2BD4">
        <w:rPr>
          <w:rFonts w:ascii="Times New Roman" w:eastAsia="Times New Roman" w:hAnsi="Times New Roman" w:cs="Times New Roman"/>
          <w:color w:val="333333"/>
          <w:sz w:val="24"/>
          <w:szCs w:val="24"/>
          <w:lang w:eastAsia="ru-RU"/>
        </w:rPr>
        <w:t>Рыжая</w:t>
      </w:r>
      <w:r>
        <w:rPr>
          <w:rFonts w:ascii="Times New Roman" w:eastAsia="Times New Roman" w:hAnsi="Times New Roman" w:cs="Times New Roman"/>
          <w:color w:val="333333"/>
          <w:sz w:val="24"/>
          <w:szCs w:val="24"/>
          <w:lang w:eastAsia="ru-RU"/>
        </w:rPr>
        <w:t xml:space="preserve"> головка, Пушистый хвост-краса. </w:t>
      </w:r>
      <w:r w:rsidR="00462B6F" w:rsidRPr="00EE2BD4">
        <w:rPr>
          <w:rFonts w:ascii="Times New Roman" w:eastAsia="Times New Roman" w:hAnsi="Times New Roman" w:cs="Times New Roman"/>
          <w:color w:val="333333"/>
          <w:sz w:val="24"/>
          <w:szCs w:val="24"/>
          <w:lang w:eastAsia="ru-RU"/>
        </w:rPr>
        <w:t>Кто ж это... (лиса)</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proofErr w:type="spellStart"/>
      <w:r w:rsidRPr="00EE2BD4">
        <w:rPr>
          <w:rFonts w:ascii="Times New Roman" w:eastAsia="Times New Roman" w:hAnsi="Times New Roman" w:cs="Times New Roman"/>
          <w:b/>
          <w:bCs/>
          <w:color w:val="333333"/>
          <w:sz w:val="24"/>
          <w:szCs w:val="24"/>
          <w:lang w:eastAsia="ru-RU"/>
        </w:rPr>
        <w:t>Воспитатель</w:t>
      </w:r>
      <w:proofErr w:type="gramStart"/>
      <w:r w:rsidRPr="00EE2BD4">
        <w:rPr>
          <w:rFonts w:ascii="Times New Roman" w:eastAsia="Times New Roman" w:hAnsi="Times New Roman" w:cs="Times New Roman"/>
          <w:b/>
          <w:bCs/>
          <w:color w:val="333333"/>
          <w:sz w:val="24"/>
          <w:szCs w:val="24"/>
          <w:lang w:eastAsia="ru-RU"/>
        </w:rPr>
        <w:t>:</w:t>
      </w:r>
      <w:r w:rsidRPr="00EE2BD4">
        <w:rPr>
          <w:rFonts w:ascii="Times New Roman" w:eastAsia="Times New Roman" w:hAnsi="Times New Roman" w:cs="Times New Roman"/>
          <w:color w:val="333333"/>
          <w:sz w:val="24"/>
          <w:szCs w:val="24"/>
          <w:lang w:eastAsia="ru-RU"/>
        </w:rPr>
        <w:t>Н</w:t>
      </w:r>
      <w:proofErr w:type="gramEnd"/>
      <w:r w:rsidR="0037112F">
        <w:rPr>
          <w:rFonts w:ascii="Times New Roman" w:eastAsia="Times New Roman" w:hAnsi="Times New Roman" w:cs="Times New Roman"/>
          <w:color w:val="333333"/>
          <w:sz w:val="24"/>
          <w:szCs w:val="24"/>
          <w:lang w:eastAsia="ru-RU"/>
        </w:rPr>
        <w:t>а</w:t>
      </w:r>
      <w:proofErr w:type="spellEnd"/>
      <w:r w:rsidRPr="00EE2BD4">
        <w:rPr>
          <w:rFonts w:ascii="Times New Roman" w:eastAsia="Times New Roman" w:hAnsi="Times New Roman" w:cs="Times New Roman"/>
          <w:color w:val="333333"/>
          <w:sz w:val="24"/>
          <w:szCs w:val="24"/>
          <w:lang w:eastAsia="ru-RU"/>
        </w:rPr>
        <w:t xml:space="preserve"> что похожи глаза у лисы? Дети. На маленькие чёрные бусинки</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proofErr w:type="spellStart"/>
      <w:r w:rsidRPr="00EE2BD4">
        <w:rPr>
          <w:rFonts w:ascii="Times New Roman" w:eastAsia="Times New Roman" w:hAnsi="Times New Roman" w:cs="Times New Roman"/>
          <w:b/>
          <w:bCs/>
          <w:color w:val="333333"/>
          <w:sz w:val="24"/>
          <w:szCs w:val="24"/>
          <w:lang w:eastAsia="ru-RU"/>
        </w:rPr>
        <w:t>Воспитатель</w:t>
      </w:r>
      <w:proofErr w:type="gramStart"/>
      <w:r w:rsidRPr="00EE2BD4">
        <w:rPr>
          <w:rFonts w:ascii="Times New Roman" w:eastAsia="Times New Roman" w:hAnsi="Times New Roman" w:cs="Times New Roman"/>
          <w:b/>
          <w:bCs/>
          <w:color w:val="333333"/>
          <w:sz w:val="24"/>
          <w:szCs w:val="24"/>
          <w:lang w:eastAsia="ru-RU"/>
        </w:rPr>
        <w:t>:</w:t>
      </w:r>
      <w:r w:rsidRPr="00EE2BD4">
        <w:rPr>
          <w:rFonts w:ascii="Times New Roman" w:eastAsia="Times New Roman" w:hAnsi="Times New Roman" w:cs="Times New Roman"/>
          <w:color w:val="333333"/>
          <w:sz w:val="24"/>
          <w:szCs w:val="24"/>
          <w:lang w:eastAsia="ru-RU"/>
        </w:rPr>
        <w:t>С</w:t>
      </w:r>
      <w:proofErr w:type="gramEnd"/>
      <w:r w:rsidRPr="00EE2BD4">
        <w:rPr>
          <w:rFonts w:ascii="Times New Roman" w:eastAsia="Times New Roman" w:hAnsi="Times New Roman" w:cs="Times New Roman"/>
          <w:color w:val="333333"/>
          <w:sz w:val="24"/>
          <w:szCs w:val="24"/>
          <w:lang w:eastAsia="ru-RU"/>
        </w:rPr>
        <w:t>кажите</w:t>
      </w:r>
      <w:proofErr w:type="spellEnd"/>
      <w:r w:rsidRPr="00EE2BD4">
        <w:rPr>
          <w:rFonts w:ascii="Times New Roman" w:eastAsia="Times New Roman" w:hAnsi="Times New Roman" w:cs="Times New Roman"/>
          <w:color w:val="333333"/>
          <w:sz w:val="24"/>
          <w:szCs w:val="24"/>
          <w:lang w:eastAsia="ru-RU"/>
        </w:rPr>
        <w:t xml:space="preserve"> красивыми словами о лисе, мы вместе составим схему-подсказку</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Дети описывают лису по схеме.</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C7459">
        <w:rPr>
          <w:rFonts w:ascii="Times New Roman" w:eastAsia="Times New Roman" w:hAnsi="Times New Roman" w:cs="Times New Roman"/>
          <w:color w:val="333333"/>
          <w:sz w:val="24"/>
          <w:szCs w:val="24"/>
          <w:lang w:eastAsia="ru-RU"/>
        </w:rPr>
        <w:t>Педагог показывает картинки в определённой последовательности: на первой изображена лиса (красавица плутовка), на второй – схема рыжей мордочки (рыжая головка), на третьей – два чёрных круга (бусинки глаза), на четвёртой – схема рыжего и пушистого хвоста (пушистый хвостик), на пятой – схема части мордочки с носом (чёрный носик).</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Далее воспитатель рассказывает сказку, жестами, мимикой, голосом, подражая героям сказки.</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37112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Каким голосом разговаривал волк?</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37112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Низким.</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lastRenderedPageBreak/>
        <w:t>Воспитатель:</w:t>
      </w:r>
      <w:r w:rsidR="007D0A87">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Лиса?</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7D0A87">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Нежным.</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7D0A87">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Дед, бабка.</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Ответы детей.</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7D0A87">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 xml:space="preserve">Ребята, каким бы вы нарисовали волка, когда ему захотелось приподняться и проверить, сколько рыбы </w:t>
      </w:r>
      <w:proofErr w:type="gramStart"/>
      <w:r w:rsidRPr="00EE2BD4">
        <w:rPr>
          <w:rFonts w:ascii="Times New Roman" w:eastAsia="Times New Roman" w:hAnsi="Times New Roman" w:cs="Times New Roman"/>
          <w:color w:val="333333"/>
          <w:sz w:val="24"/>
          <w:szCs w:val="24"/>
          <w:lang w:eastAsia="ru-RU"/>
        </w:rPr>
        <w:t>на</w:t>
      </w:r>
      <w:proofErr w:type="gramEnd"/>
      <w:r w:rsidRPr="00EE2BD4">
        <w:rPr>
          <w:rFonts w:ascii="Times New Roman" w:eastAsia="Times New Roman" w:hAnsi="Times New Roman" w:cs="Times New Roman"/>
          <w:color w:val="333333"/>
          <w:sz w:val="24"/>
          <w:szCs w:val="24"/>
          <w:lang w:eastAsia="ru-RU"/>
        </w:rPr>
        <w:t xml:space="preserve"> ловилось?</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7D0A87">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Радостным, потому что он подумал, что много рыбы “привалило”.</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7D0A87">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Волк так сильно испугался людей с коромыслами, что у него душа-</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7D0A87">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В пятки ушла.</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7D0A87">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Если волк испугался людей с коромыслами, то он не просто бежал, а бежал...</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7D0A87">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Сломя голову, уносил ноги.</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7D0A87">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Побитый волк не просто шёл, а...</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7D0A87">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Плёлся, тащился, еле ноги передвигал.</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7D0A87">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Плутовка-лиса не просто разговаривала с волком, а...</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7D0A87">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 xml:space="preserve">Морочила ему голову, </w:t>
      </w:r>
      <w:proofErr w:type="gramStart"/>
      <w:r w:rsidRPr="00EE2BD4">
        <w:rPr>
          <w:rFonts w:ascii="Times New Roman" w:eastAsia="Times New Roman" w:hAnsi="Times New Roman" w:cs="Times New Roman"/>
          <w:color w:val="333333"/>
          <w:sz w:val="24"/>
          <w:szCs w:val="24"/>
          <w:lang w:eastAsia="ru-RU"/>
        </w:rPr>
        <w:t>дурила</w:t>
      </w:r>
      <w:proofErr w:type="gramEnd"/>
      <w:r w:rsidRPr="00EE2BD4">
        <w:rPr>
          <w:rFonts w:ascii="Times New Roman" w:eastAsia="Times New Roman" w:hAnsi="Times New Roman" w:cs="Times New Roman"/>
          <w:color w:val="333333"/>
          <w:sz w:val="24"/>
          <w:szCs w:val="24"/>
          <w:lang w:eastAsia="ru-RU"/>
        </w:rPr>
        <w:t xml:space="preserve"> его, хитрила, обманывала.</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7D0A87">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Побитый волк не просто был расстроен, а...</w:t>
      </w:r>
    </w:p>
    <w:p w:rsidR="00462B6F" w:rsidRPr="00EE2BD4" w:rsidRDefault="00462B6F" w:rsidP="007D0A87">
      <w:pPr>
        <w:spacing w:line="360" w:lineRule="auto"/>
        <w:jc w:val="both"/>
        <w:rPr>
          <w:rFonts w:ascii="Times New Roman" w:eastAsia="Times New Roman" w:hAnsi="Times New Roman" w:cs="Times New Roman"/>
          <w:color w:val="333333"/>
          <w:sz w:val="24"/>
          <w:szCs w:val="24"/>
          <w:lang w:eastAsia="ru-RU"/>
        </w:rPr>
      </w:pPr>
      <w:proofErr w:type="spellStart"/>
      <w:r w:rsidRPr="00EE2BD4">
        <w:rPr>
          <w:rFonts w:ascii="Times New Roman" w:eastAsia="Times New Roman" w:hAnsi="Times New Roman" w:cs="Times New Roman"/>
          <w:b/>
          <w:bCs/>
          <w:color w:val="333333"/>
          <w:sz w:val="24"/>
          <w:szCs w:val="24"/>
          <w:lang w:eastAsia="ru-RU"/>
        </w:rPr>
        <w:t>Дети</w:t>
      </w:r>
      <w:proofErr w:type="gramStart"/>
      <w:r w:rsidRPr="00EE2BD4">
        <w:rPr>
          <w:rFonts w:ascii="Times New Roman" w:eastAsia="Times New Roman" w:hAnsi="Times New Roman" w:cs="Times New Roman"/>
          <w:b/>
          <w:bCs/>
          <w:color w:val="333333"/>
          <w:sz w:val="24"/>
          <w:szCs w:val="24"/>
          <w:lang w:eastAsia="ru-RU"/>
        </w:rPr>
        <w:t>:</w:t>
      </w:r>
      <w:r w:rsidRPr="00EE2BD4">
        <w:rPr>
          <w:rFonts w:ascii="Times New Roman" w:eastAsia="Times New Roman" w:hAnsi="Times New Roman" w:cs="Times New Roman"/>
          <w:color w:val="333333"/>
          <w:sz w:val="24"/>
          <w:szCs w:val="24"/>
          <w:lang w:eastAsia="ru-RU"/>
        </w:rPr>
        <w:t>К</w:t>
      </w:r>
      <w:proofErr w:type="gramEnd"/>
      <w:r w:rsidRPr="00EE2BD4">
        <w:rPr>
          <w:rFonts w:ascii="Times New Roman" w:eastAsia="Times New Roman" w:hAnsi="Times New Roman" w:cs="Times New Roman"/>
          <w:color w:val="333333"/>
          <w:sz w:val="24"/>
          <w:szCs w:val="24"/>
          <w:lang w:eastAsia="ru-RU"/>
        </w:rPr>
        <w:t>ак</w:t>
      </w:r>
      <w:proofErr w:type="spellEnd"/>
      <w:r w:rsidRPr="00EE2BD4">
        <w:rPr>
          <w:rFonts w:ascii="Times New Roman" w:eastAsia="Times New Roman" w:hAnsi="Times New Roman" w:cs="Times New Roman"/>
          <w:color w:val="333333"/>
          <w:sz w:val="24"/>
          <w:szCs w:val="24"/>
          <w:lang w:eastAsia="ru-RU"/>
        </w:rPr>
        <w:t xml:space="preserve"> в воду опущенный, повесил голову.</w:t>
      </w:r>
    </w:p>
    <w:p w:rsidR="00462B6F" w:rsidRPr="00EE2BD4" w:rsidRDefault="00462B6F" w:rsidP="007D0A87">
      <w:pPr>
        <w:spacing w:line="360" w:lineRule="auto"/>
        <w:jc w:val="both"/>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t>Пантомимические этюды “Горе”, “Хитрость”, “Голод”, “Злость” (См. занятие 1.).</w:t>
      </w:r>
    </w:p>
    <w:p w:rsidR="00462B6F" w:rsidRPr="00EE2BD4" w:rsidRDefault="00462B6F" w:rsidP="007D0A87">
      <w:pPr>
        <w:spacing w:line="360" w:lineRule="auto"/>
        <w:jc w:val="both"/>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t>Игра-драматизация:</w:t>
      </w:r>
    </w:p>
    <w:p w:rsidR="00F35EBF" w:rsidRDefault="00462B6F" w:rsidP="007D0A87">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Дети распределяются на зрителей, актёров, сказителей и обыгрывают сказку.</w:t>
      </w:r>
      <w:r w:rsidR="00F35EBF">
        <w:rPr>
          <w:rFonts w:ascii="Times New Roman" w:eastAsia="Times New Roman" w:hAnsi="Times New Roman" w:cs="Times New Roman"/>
          <w:color w:val="333333"/>
          <w:sz w:val="24"/>
          <w:szCs w:val="24"/>
          <w:lang w:eastAsia="ru-RU"/>
        </w:rPr>
        <w:br w:type="page"/>
      </w:r>
    </w:p>
    <w:p w:rsidR="00462B6F" w:rsidRPr="00EE2BD4" w:rsidRDefault="00462B6F" w:rsidP="007D0A87">
      <w:pPr>
        <w:pStyle w:val="2"/>
        <w:rPr>
          <w:rFonts w:eastAsia="Times New Roman"/>
          <w:lang w:eastAsia="ru-RU"/>
        </w:rPr>
      </w:pPr>
      <w:r w:rsidRPr="00EE2BD4">
        <w:rPr>
          <w:rFonts w:eastAsia="Times New Roman"/>
          <w:lang w:eastAsia="ru-RU"/>
        </w:rPr>
        <w:lastRenderedPageBreak/>
        <w:t>Занятие 3. Составление рассказов по пословице “По работе и награда”.</w:t>
      </w:r>
    </w:p>
    <w:p w:rsidR="00462B6F" w:rsidRPr="00EE2BD4" w:rsidRDefault="00462B6F" w:rsidP="00627E7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Цели:</w:t>
      </w:r>
    </w:p>
    <w:p w:rsidR="00462B6F" w:rsidRPr="007D0A87" w:rsidRDefault="007D0A87" w:rsidP="00627E7D">
      <w:pPr>
        <w:spacing w:line="360" w:lineRule="auto"/>
        <w:jc w:val="both"/>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 xml:space="preserve">Связная речь: </w:t>
      </w:r>
      <w:r w:rsidR="00462B6F" w:rsidRPr="00EE2BD4">
        <w:rPr>
          <w:rFonts w:ascii="Times New Roman" w:eastAsia="Times New Roman" w:hAnsi="Times New Roman" w:cs="Times New Roman"/>
          <w:color w:val="333333"/>
          <w:sz w:val="24"/>
          <w:szCs w:val="24"/>
          <w:lang w:eastAsia="ru-RU"/>
        </w:rPr>
        <w:t>уточнять представления детей о жанровых отличительных особенностях рассказа от сказки, пословиц;</w:t>
      </w:r>
      <w:r>
        <w:rPr>
          <w:rFonts w:ascii="Times New Roman" w:eastAsia="Times New Roman" w:hAnsi="Times New Roman" w:cs="Times New Roman"/>
          <w:b/>
          <w:color w:val="333333"/>
          <w:sz w:val="24"/>
          <w:szCs w:val="24"/>
          <w:lang w:eastAsia="ru-RU"/>
        </w:rPr>
        <w:t xml:space="preserve"> </w:t>
      </w:r>
      <w:r w:rsidR="00462B6F" w:rsidRPr="00EE2BD4">
        <w:rPr>
          <w:rFonts w:ascii="Times New Roman" w:eastAsia="Times New Roman" w:hAnsi="Times New Roman" w:cs="Times New Roman"/>
          <w:color w:val="333333"/>
          <w:sz w:val="24"/>
          <w:szCs w:val="24"/>
          <w:lang w:eastAsia="ru-RU"/>
        </w:rPr>
        <w:t>учить составлять структурно правильно оформленный рассказ.</w:t>
      </w:r>
    </w:p>
    <w:p w:rsidR="00462B6F" w:rsidRPr="007D0A87" w:rsidRDefault="007D0A87" w:rsidP="00627E7D">
      <w:pPr>
        <w:spacing w:line="360" w:lineRule="auto"/>
        <w:jc w:val="both"/>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 xml:space="preserve">Словарь: </w:t>
      </w:r>
      <w:r w:rsidR="00462B6F" w:rsidRPr="00EE2BD4">
        <w:rPr>
          <w:rFonts w:ascii="Times New Roman" w:eastAsia="Times New Roman" w:hAnsi="Times New Roman" w:cs="Times New Roman"/>
          <w:color w:val="333333"/>
          <w:sz w:val="24"/>
          <w:szCs w:val="24"/>
          <w:lang w:eastAsia="ru-RU"/>
        </w:rPr>
        <w:t>активизировать в речи фразеологизмы с помощью игры “Подбери нужную картинку”;</w:t>
      </w:r>
      <w:r>
        <w:rPr>
          <w:rFonts w:ascii="Times New Roman" w:eastAsia="Times New Roman" w:hAnsi="Times New Roman" w:cs="Times New Roman"/>
          <w:b/>
          <w:color w:val="333333"/>
          <w:sz w:val="24"/>
          <w:szCs w:val="24"/>
          <w:lang w:eastAsia="ru-RU"/>
        </w:rPr>
        <w:t xml:space="preserve"> </w:t>
      </w:r>
      <w:r w:rsidR="00462B6F" w:rsidRPr="00EE2BD4">
        <w:rPr>
          <w:rFonts w:ascii="Times New Roman" w:eastAsia="Times New Roman" w:hAnsi="Times New Roman" w:cs="Times New Roman"/>
          <w:color w:val="333333"/>
          <w:sz w:val="24"/>
          <w:szCs w:val="24"/>
          <w:lang w:eastAsia="ru-RU"/>
        </w:rPr>
        <w:t>подвести к использованию образных слов при составлении рассказов.</w:t>
      </w:r>
    </w:p>
    <w:p w:rsidR="00462B6F" w:rsidRPr="00EE2BD4" w:rsidRDefault="00462B6F" w:rsidP="00627E7D">
      <w:pPr>
        <w:spacing w:line="360" w:lineRule="auto"/>
        <w:jc w:val="both"/>
        <w:rPr>
          <w:rFonts w:ascii="Times New Roman" w:eastAsia="Times New Roman" w:hAnsi="Times New Roman" w:cs="Times New Roman"/>
          <w:color w:val="333333"/>
          <w:sz w:val="24"/>
          <w:szCs w:val="24"/>
          <w:lang w:eastAsia="ru-RU"/>
        </w:rPr>
      </w:pPr>
      <w:r w:rsidRPr="007D0A87">
        <w:rPr>
          <w:rFonts w:ascii="Times New Roman" w:eastAsia="Times New Roman" w:hAnsi="Times New Roman" w:cs="Times New Roman"/>
          <w:b/>
          <w:color w:val="333333"/>
          <w:sz w:val="24"/>
          <w:szCs w:val="24"/>
          <w:lang w:eastAsia="ru-RU"/>
        </w:rPr>
        <w:t>Грамматика:</w:t>
      </w:r>
      <w:r w:rsidRPr="00EE2BD4">
        <w:rPr>
          <w:rFonts w:ascii="Times New Roman" w:eastAsia="Times New Roman" w:hAnsi="Times New Roman" w:cs="Times New Roman"/>
          <w:color w:val="333333"/>
          <w:sz w:val="24"/>
          <w:szCs w:val="24"/>
          <w:lang w:eastAsia="ru-RU"/>
        </w:rPr>
        <w:t xml:space="preserve"> учить распутывать предложения-небылицы, заменяя для этого необходимые слова</w:t>
      </w:r>
      <w:r w:rsidR="007D0A87">
        <w:rPr>
          <w:rFonts w:ascii="Times New Roman" w:eastAsia="Times New Roman" w:hAnsi="Times New Roman" w:cs="Times New Roman"/>
          <w:i/>
          <w:iCs/>
          <w:color w:val="333333"/>
          <w:sz w:val="24"/>
          <w:szCs w:val="24"/>
          <w:lang w:eastAsia="ru-RU"/>
        </w:rPr>
        <w:t xml:space="preserve"> </w:t>
      </w:r>
      <w:r w:rsidRPr="00EE2BD4">
        <w:rPr>
          <w:rFonts w:ascii="Times New Roman" w:eastAsia="Times New Roman" w:hAnsi="Times New Roman" w:cs="Times New Roman"/>
          <w:i/>
          <w:iCs/>
          <w:color w:val="333333"/>
          <w:sz w:val="24"/>
          <w:szCs w:val="24"/>
          <w:lang w:eastAsia="ru-RU"/>
        </w:rPr>
        <w:t>(сказать об этом так, как бывает на самом деле).</w:t>
      </w:r>
    </w:p>
    <w:p w:rsidR="00462B6F" w:rsidRPr="00EE2BD4" w:rsidRDefault="007D0A87" w:rsidP="00627E7D">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 xml:space="preserve">Оборудование: </w:t>
      </w:r>
      <w:r w:rsidR="00462B6F" w:rsidRPr="00EE2BD4">
        <w:rPr>
          <w:rFonts w:ascii="Times New Roman" w:eastAsia="Times New Roman" w:hAnsi="Times New Roman" w:cs="Times New Roman"/>
          <w:color w:val="333333"/>
          <w:sz w:val="24"/>
          <w:szCs w:val="24"/>
          <w:lang w:eastAsia="ru-RU"/>
        </w:rPr>
        <w:t>Картинки к фразеологизмам.</w:t>
      </w:r>
      <w:r w:rsidR="00BC1B33">
        <w:rPr>
          <w:rFonts w:ascii="Times New Roman" w:eastAsia="Times New Roman" w:hAnsi="Times New Roman" w:cs="Times New Roman"/>
          <w:color w:val="333333"/>
          <w:sz w:val="24"/>
          <w:szCs w:val="24"/>
          <w:lang w:eastAsia="ru-RU"/>
        </w:rPr>
        <w:t xml:space="preserve"> Приложение 3</w:t>
      </w:r>
    </w:p>
    <w:p w:rsidR="00462B6F" w:rsidRPr="00EE2BD4" w:rsidRDefault="00462B6F" w:rsidP="00627E7D">
      <w:pPr>
        <w:spacing w:line="360" w:lineRule="auto"/>
        <w:jc w:val="both"/>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t>Ход занятия</w:t>
      </w:r>
    </w:p>
    <w:p w:rsidR="00462B6F" w:rsidRPr="00EE2BD4" w:rsidRDefault="00462B6F" w:rsidP="00627E7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7D0A87">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Как в народе называют короткие мудрые мысли?</w:t>
      </w:r>
    </w:p>
    <w:p w:rsidR="00462B6F" w:rsidRPr="00EE2BD4" w:rsidRDefault="00462B6F" w:rsidP="00627E7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7D0A87">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Пословицы.</w:t>
      </w:r>
    </w:p>
    <w:p w:rsidR="00462B6F" w:rsidRPr="00EE2BD4" w:rsidRDefault="00462B6F" w:rsidP="00627E7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7D0A87">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 xml:space="preserve">Какие пословицы вы знаете о дружбе, </w:t>
      </w:r>
      <w:proofErr w:type="gramStart"/>
      <w:r w:rsidRPr="00EE2BD4">
        <w:rPr>
          <w:rFonts w:ascii="Times New Roman" w:eastAsia="Times New Roman" w:hAnsi="Times New Roman" w:cs="Times New Roman"/>
          <w:color w:val="333333"/>
          <w:sz w:val="24"/>
          <w:szCs w:val="24"/>
          <w:lang w:eastAsia="ru-RU"/>
        </w:rPr>
        <w:t>умных</w:t>
      </w:r>
      <w:proofErr w:type="gramEnd"/>
      <w:r w:rsidRPr="00EE2BD4">
        <w:rPr>
          <w:rFonts w:ascii="Times New Roman" w:eastAsia="Times New Roman" w:hAnsi="Times New Roman" w:cs="Times New Roman"/>
          <w:color w:val="333333"/>
          <w:sz w:val="24"/>
          <w:szCs w:val="24"/>
          <w:lang w:eastAsia="ru-RU"/>
        </w:rPr>
        <w:t xml:space="preserve"> и глупых, труде? Как вы понимаете пословицу “По работе и награда”? В каких случаях так можно говорить?</w:t>
      </w:r>
    </w:p>
    <w:p w:rsidR="00462B6F" w:rsidRPr="00EE2BD4" w:rsidRDefault="00462B6F" w:rsidP="00627E7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7D0A87">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перечисляют пословицы и высказываются.</w:t>
      </w:r>
    </w:p>
    <w:p w:rsidR="00462B6F" w:rsidRPr="00EE2BD4" w:rsidRDefault="00462B6F" w:rsidP="00627E7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7D0A87">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За какую работу вы получаете награду на занятиях?</w:t>
      </w:r>
    </w:p>
    <w:p w:rsidR="00462B6F" w:rsidRPr="00EE2BD4" w:rsidRDefault="00462B6F" w:rsidP="00627E7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7D0A87">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Звёзды получаем за правильные ответы...</w:t>
      </w:r>
    </w:p>
    <w:p w:rsidR="00462B6F" w:rsidRPr="00EE2BD4" w:rsidRDefault="00462B6F" w:rsidP="00627E7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7D0A87">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Сегодня мы будем составлять рассказы по пословице “По работе и награда”. Чем отличается рассказ от сказки?</w:t>
      </w:r>
    </w:p>
    <w:p w:rsidR="00462B6F" w:rsidRPr="00EE2BD4" w:rsidRDefault="00462B6F" w:rsidP="00627E7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7D0A87">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Рассказ – это история, которая бывает на самом деле. А сказка – это то, чего не бывает, фантазия...</w:t>
      </w:r>
    </w:p>
    <w:p w:rsidR="00462B6F" w:rsidRPr="00EE2BD4" w:rsidRDefault="00462B6F" w:rsidP="00627E7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7D0A87">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Чем отличается рассказ от пословицы? Что нужно знать, чтобы составить рассказ?</w:t>
      </w:r>
    </w:p>
    <w:p w:rsidR="00462B6F" w:rsidRPr="00EE2BD4" w:rsidRDefault="00462B6F" w:rsidP="00627E7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7D0A87">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Пословица – это короткая, мудрая мысль. У рассказа есть название, начало, конец. И у сказки это тоже есть.</w:t>
      </w:r>
    </w:p>
    <w:p w:rsidR="00462B6F" w:rsidRPr="00EE2BD4" w:rsidRDefault="00462B6F" w:rsidP="00627E7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627E7D">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А пословица может быть названием рассказа? И в каком случае это возможно?</w:t>
      </w:r>
    </w:p>
    <w:p w:rsidR="00462B6F" w:rsidRPr="00EE2BD4" w:rsidRDefault="00462B6F" w:rsidP="00627E7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Высказывания детей.</w:t>
      </w:r>
    </w:p>
    <w:p w:rsidR="00462B6F" w:rsidRPr="00EE2BD4" w:rsidRDefault="00462B6F" w:rsidP="00627E7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627E7D">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Придумайте такой рассказ, чтобы названием ему могла послужить пословица “По работе и награда”.</w:t>
      </w:r>
    </w:p>
    <w:p w:rsidR="00462B6F" w:rsidRPr="00EE2BD4" w:rsidRDefault="00462B6F" w:rsidP="00627E7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Дети составляют рассказы.</w:t>
      </w:r>
    </w:p>
    <w:p w:rsidR="00462B6F" w:rsidRPr="00EE2BD4" w:rsidRDefault="00462B6F" w:rsidP="00627E7D">
      <w:pPr>
        <w:spacing w:line="360" w:lineRule="auto"/>
        <w:jc w:val="both"/>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lastRenderedPageBreak/>
        <w:t>Игра “Подбери картинку к выражению”.</w:t>
      </w:r>
    </w:p>
    <w:p w:rsidR="00462B6F" w:rsidRPr="00EE2BD4" w:rsidRDefault="00462B6F" w:rsidP="00627E7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Педагог произносит выражения, дети подбирают соответствующие картинки (бранится, горюет, повесил голову, не покладая рук, уносить ноги, душа в пятки ушла).</w:t>
      </w:r>
    </w:p>
    <w:p w:rsidR="00462B6F" w:rsidRPr="00EE2BD4" w:rsidRDefault="00462B6F" w:rsidP="00627E7D">
      <w:pPr>
        <w:spacing w:line="360" w:lineRule="auto"/>
        <w:jc w:val="both"/>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t>Игра “Распутай небылицу”.</w:t>
      </w:r>
    </w:p>
    <w:p w:rsidR="00462B6F" w:rsidRPr="00EE2BD4" w:rsidRDefault="00462B6F" w:rsidP="00627E7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627E7D">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“Колючая кошка лает”. Что я сейчас сказала?</w:t>
      </w:r>
    </w:p>
    <w:p w:rsidR="00462B6F" w:rsidRPr="00EE2BD4" w:rsidRDefault="00462B6F" w:rsidP="00627E7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627E7D">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Такого быть не может.</w:t>
      </w:r>
    </w:p>
    <w:p w:rsidR="00462B6F" w:rsidRPr="00EE2BD4" w:rsidRDefault="00462B6F" w:rsidP="00627E7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627E7D">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В устном народном творчестве как такие выражения называются?</w:t>
      </w:r>
    </w:p>
    <w:p w:rsidR="00462B6F" w:rsidRPr="00EE2BD4" w:rsidRDefault="00462B6F" w:rsidP="00627E7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627E7D">
        <w:rPr>
          <w:rFonts w:ascii="Times New Roman" w:eastAsia="Times New Roman" w:hAnsi="Times New Roman" w:cs="Times New Roman"/>
          <w:b/>
          <w:bCs/>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Небылицы.</w:t>
      </w:r>
    </w:p>
    <w:p w:rsidR="00462B6F" w:rsidRPr="00EE2BD4" w:rsidRDefault="00462B6F" w:rsidP="00627E7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627E7D">
        <w:rPr>
          <w:rFonts w:ascii="Times New Roman" w:eastAsia="Times New Roman" w:hAnsi="Times New Roman" w:cs="Times New Roman"/>
          <w:b/>
          <w:bCs/>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Распутайте небылицу, замените нужные слова, чтобы получилось, как бывает на самом деле. Кошка не колючая, а...</w:t>
      </w:r>
    </w:p>
    <w:p w:rsidR="00462B6F" w:rsidRPr="00EE2BD4" w:rsidRDefault="00462B6F" w:rsidP="00627E7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627E7D">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Пушистая.</w:t>
      </w:r>
    </w:p>
    <w:p w:rsidR="00462B6F" w:rsidRPr="00EE2BD4" w:rsidRDefault="00462B6F" w:rsidP="00627E7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627E7D">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Кошка не лает, а...</w:t>
      </w:r>
    </w:p>
    <w:p w:rsidR="00462B6F" w:rsidRPr="00EE2BD4" w:rsidRDefault="00462B6F" w:rsidP="00627E7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627E7D">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Мяукает.</w:t>
      </w:r>
    </w:p>
    <w:p w:rsidR="00462B6F" w:rsidRPr="00EE2BD4" w:rsidRDefault="00462B6F" w:rsidP="00627E7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627E7D">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Скажите, что получилось.</w:t>
      </w:r>
    </w:p>
    <w:p w:rsidR="00462B6F" w:rsidRPr="00EE2BD4" w:rsidRDefault="00462B6F" w:rsidP="00627E7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627E7D">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Пушистая кошка мяукает.</w:t>
      </w:r>
    </w:p>
    <w:p w:rsidR="00462B6F" w:rsidRPr="00EE2BD4" w:rsidRDefault="00462B6F" w:rsidP="00627E7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Далее проводится аналогичная работа со следующей небылицей: бородатая корова несёт яйца, рогатая корова даёт молоко.</w:t>
      </w:r>
    </w:p>
    <w:p w:rsidR="00A63873" w:rsidRPr="00EE2BD4" w:rsidRDefault="00A63873" w:rsidP="00EE2BD4">
      <w:pPr>
        <w:spacing w:line="360" w:lineRule="auto"/>
        <w:rPr>
          <w:rFonts w:ascii="Times New Roman" w:eastAsia="Times New Roman" w:hAnsi="Times New Roman" w:cs="Times New Roman"/>
          <w:b/>
          <w:bCs/>
          <w:color w:val="333333"/>
          <w:sz w:val="24"/>
          <w:szCs w:val="24"/>
          <w:lang w:eastAsia="ru-RU"/>
        </w:rPr>
      </w:pPr>
      <w:r w:rsidRPr="00EE2BD4">
        <w:rPr>
          <w:rFonts w:ascii="Times New Roman" w:eastAsia="Times New Roman" w:hAnsi="Times New Roman" w:cs="Times New Roman"/>
          <w:b/>
          <w:bCs/>
          <w:color w:val="333333"/>
          <w:sz w:val="24"/>
          <w:szCs w:val="24"/>
          <w:lang w:eastAsia="ru-RU"/>
        </w:rPr>
        <w:br w:type="page"/>
      </w:r>
    </w:p>
    <w:p w:rsidR="00462B6F" w:rsidRPr="00627E7D" w:rsidRDefault="00462B6F" w:rsidP="00627E7D">
      <w:pPr>
        <w:pStyle w:val="2"/>
        <w:rPr>
          <w:rFonts w:eastAsia="Times New Roman"/>
          <w:lang w:eastAsia="ru-RU"/>
        </w:rPr>
      </w:pPr>
      <w:r w:rsidRPr="00EE2BD4">
        <w:rPr>
          <w:rFonts w:eastAsia="Times New Roman"/>
          <w:lang w:eastAsia="ru-RU"/>
        </w:rPr>
        <w:lastRenderedPageBreak/>
        <w:t>Занятие 4.</w:t>
      </w:r>
      <w:r w:rsidR="00627E7D">
        <w:rPr>
          <w:rFonts w:eastAsia="Times New Roman"/>
          <w:lang w:eastAsia="ru-RU"/>
        </w:rPr>
        <w:t xml:space="preserve"> </w:t>
      </w:r>
      <w:r w:rsidRPr="00EE2BD4">
        <w:rPr>
          <w:rFonts w:eastAsia="Times New Roman"/>
          <w:shd w:val="clear" w:color="auto" w:fill="FFFFFF"/>
          <w:lang w:eastAsia="ru-RU"/>
        </w:rPr>
        <w:t>Придумывание загадок о литературном герое.</w:t>
      </w:r>
    </w:p>
    <w:p w:rsidR="00462B6F" w:rsidRPr="00EE2BD4" w:rsidRDefault="00627E7D" w:rsidP="00EE2BD4">
      <w:pPr>
        <w:spacing w:line="36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 xml:space="preserve">Предварительная работа: </w:t>
      </w:r>
      <w:r>
        <w:rPr>
          <w:rFonts w:ascii="Times New Roman" w:eastAsia="Times New Roman" w:hAnsi="Times New Roman" w:cs="Times New Roman"/>
          <w:color w:val="333333"/>
          <w:sz w:val="24"/>
          <w:szCs w:val="24"/>
          <w:lang w:eastAsia="ru-RU"/>
        </w:rPr>
        <w:t>Чтение и пересказ</w:t>
      </w:r>
      <w:r w:rsidR="00462B6F" w:rsidRPr="00EE2BD4">
        <w:rPr>
          <w:rFonts w:ascii="Times New Roman" w:eastAsia="Times New Roman" w:hAnsi="Times New Roman" w:cs="Times New Roman"/>
          <w:color w:val="333333"/>
          <w:sz w:val="24"/>
          <w:szCs w:val="24"/>
          <w:lang w:eastAsia="ru-RU"/>
        </w:rPr>
        <w:t xml:space="preserve"> сказки “Лиса и козёл”.</w:t>
      </w:r>
    </w:p>
    <w:p w:rsidR="00462B6F" w:rsidRPr="00EE2BD4" w:rsidRDefault="00462B6F" w:rsidP="00EE2BD4">
      <w:pPr>
        <w:spacing w:line="360" w:lineRule="auto"/>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t>Цели:</w:t>
      </w:r>
    </w:p>
    <w:p w:rsidR="00462B6F" w:rsidRPr="00627E7D" w:rsidRDefault="00462B6F" w:rsidP="00C872BD">
      <w:pPr>
        <w:spacing w:line="360" w:lineRule="auto"/>
        <w:jc w:val="both"/>
        <w:rPr>
          <w:rFonts w:ascii="Times New Roman" w:eastAsia="Times New Roman" w:hAnsi="Times New Roman" w:cs="Times New Roman"/>
          <w:b/>
          <w:color w:val="333333"/>
          <w:sz w:val="24"/>
          <w:szCs w:val="24"/>
          <w:lang w:eastAsia="ru-RU"/>
        </w:rPr>
      </w:pPr>
      <w:r w:rsidRPr="00627E7D">
        <w:rPr>
          <w:rFonts w:ascii="Times New Roman" w:eastAsia="Times New Roman" w:hAnsi="Times New Roman" w:cs="Times New Roman"/>
          <w:b/>
          <w:color w:val="333333"/>
          <w:sz w:val="24"/>
          <w:szCs w:val="24"/>
          <w:lang w:eastAsia="ru-RU"/>
        </w:rPr>
        <w:t>Связная речь:</w:t>
      </w:r>
      <w:r w:rsidR="00627E7D">
        <w:rPr>
          <w:rFonts w:ascii="Times New Roman" w:eastAsia="Times New Roman" w:hAnsi="Times New Roman" w:cs="Times New Roman"/>
          <w:b/>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учить детей при составлении загадок использовать свои знания о внешнем виде животных;</w:t>
      </w:r>
      <w:r w:rsidR="00627E7D">
        <w:rPr>
          <w:rFonts w:ascii="Times New Roman" w:eastAsia="Times New Roman" w:hAnsi="Times New Roman" w:cs="Times New Roman"/>
          <w:b/>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учить воспроизводить загадку согласно составленной с детьми моделью.</w:t>
      </w:r>
    </w:p>
    <w:p w:rsidR="00462B6F" w:rsidRPr="00627E7D" w:rsidRDefault="00462B6F" w:rsidP="00C872BD">
      <w:pPr>
        <w:spacing w:line="360" w:lineRule="auto"/>
        <w:jc w:val="both"/>
        <w:rPr>
          <w:rFonts w:ascii="Times New Roman" w:eastAsia="Times New Roman" w:hAnsi="Times New Roman" w:cs="Times New Roman"/>
          <w:b/>
          <w:color w:val="333333"/>
          <w:sz w:val="24"/>
          <w:szCs w:val="24"/>
          <w:lang w:eastAsia="ru-RU"/>
        </w:rPr>
      </w:pPr>
      <w:r w:rsidRPr="00627E7D">
        <w:rPr>
          <w:rFonts w:ascii="Times New Roman" w:eastAsia="Times New Roman" w:hAnsi="Times New Roman" w:cs="Times New Roman"/>
          <w:b/>
          <w:color w:val="333333"/>
          <w:sz w:val="24"/>
          <w:szCs w:val="24"/>
          <w:lang w:eastAsia="ru-RU"/>
        </w:rPr>
        <w:t>Словарь:</w:t>
      </w:r>
      <w:r w:rsidR="00627E7D">
        <w:rPr>
          <w:rFonts w:ascii="Times New Roman" w:eastAsia="Times New Roman" w:hAnsi="Times New Roman" w:cs="Times New Roman"/>
          <w:b/>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подвести к пониманию метафорических образов в загадке</w:t>
      </w:r>
      <w:r w:rsidR="00627E7D">
        <w:rPr>
          <w:rFonts w:ascii="Times New Roman" w:eastAsia="Times New Roman" w:hAnsi="Times New Roman" w:cs="Times New Roman"/>
          <w:i/>
          <w:iCs/>
          <w:color w:val="333333"/>
          <w:sz w:val="24"/>
          <w:szCs w:val="24"/>
          <w:lang w:eastAsia="ru-RU"/>
        </w:rPr>
        <w:t xml:space="preserve"> </w:t>
      </w:r>
      <w:r w:rsidRPr="00EE2BD4">
        <w:rPr>
          <w:rFonts w:ascii="Times New Roman" w:eastAsia="Times New Roman" w:hAnsi="Times New Roman" w:cs="Times New Roman"/>
          <w:i/>
          <w:iCs/>
          <w:color w:val="333333"/>
          <w:sz w:val="24"/>
          <w:szCs w:val="24"/>
          <w:lang w:eastAsia="ru-RU"/>
        </w:rPr>
        <w:t>(лиса – пламя);</w:t>
      </w:r>
      <w:r w:rsidR="00627E7D">
        <w:rPr>
          <w:rFonts w:ascii="Times New Roman" w:eastAsia="Times New Roman" w:hAnsi="Times New Roman" w:cs="Times New Roman"/>
          <w:b/>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учить подбирать образные характери</w:t>
      </w:r>
      <w:r w:rsidR="00627E7D">
        <w:rPr>
          <w:rFonts w:ascii="Times New Roman" w:eastAsia="Times New Roman" w:hAnsi="Times New Roman" w:cs="Times New Roman"/>
          <w:color w:val="333333"/>
          <w:sz w:val="24"/>
          <w:szCs w:val="24"/>
          <w:lang w:eastAsia="ru-RU"/>
        </w:rPr>
        <w:t xml:space="preserve">стики к загадываемому животному </w:t>
      </w:r>
      <w:r w:rsidRPr="00EE2BD4">
        <w:rPr>
          <w:rFonts w:ascii="Times New Roman" w:eastAsia="Times New Roman" w:hAnsi="Times New Roman" w:cs="Times New Roman"/>
          <w:i/>
          <w:iCs/>
          <w:color w:val="333333"/>
          <w:sz w:val="24"/>
          <w:szCs w:val="24"/>
          <w:lang w:eastAsia="ru-RU"/>
        </w:rPr>
        <w:t>(серый, бородатый, рогатый);</w:t>
      </w:r>
      <w:r w:rsidR="00627E7D">
        <w:rPr>
          <w:rFonts w:ascii="Times New Roman" w:eastAsia="Times New Roman" w:hAnsi="Times New Roman" w:cs="Times New Roman"/>
          <w:b/>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учить подбирать к образным характеристикам загадываемого героя соответствующие объекты</w:t>
      </w:r>
      <w:r w:rsidR="00627E7D">
        <w:rPr>
          <w:rFonts w:ascii="Times New Roman" w:eastAsia="Times New Roman" w:hAnsi="Times New Roman" w:cs="Times New Roman"/>
          <w:i/>
          <w:iCs/>
          <w:color w:val="333333"/>
          <w:sz w:val="24"/>
          <w:szCs w:val="24"/>
          <w:lang w:eastAsia="ru-RU"/>
        </w:rPr>
        <w:t xml:space="preserve"> </w:t>
      </w:r>
      <w:r w:rsidRPr="00EE2BD4">
        <w:rPr>
          <w:rFonts w:ascii="Times New Roman" w:eastAsia="Times New Roman" w:hAnsi="Times New Roman" w:cs="Times New Roman"/>
          <w:i/>
          <w:iCs/>
          <w:color w:val="333333"/>
          <w:sz w:val="24"/>
          <w:szCs w:val="24"/>
          <w:lang w:eastAsia="ru-RU"/>
        </w:rPr>
        <w:t>(серый волк, рогатый баран, бородатый дед).</w:t>
      </w:r>
    </w:p>
    <w:p w:rsidR="00462B6F" w:rsidRPr="00627E7D" w:rsidRDefault="00462B6F" w:rsidP="00C872BD">
      <w:pPr>
        <w:spacing w:line="360" w:lineRule="auto"/>
        <w:jc w:val="both"/>
        <w:rPr>
          <w:rFonts w:ascii="Times New Roman" w:eastAsia="Times New Roman" w:hAnsi="Times New Roman" w:cs="Times New Roman"/>
          <w:b/>
          <w:color w:val="333333"/>
          <w:sz w:val="24"/>
          <w:szCs w:val="24"/>
          <w:lang w:eastAsia="ru-RU"/>
        </w:rPr>
      </w:pPr>
      <w:r w:rsidRPr="00627E7D">
        <w:rPr>
          <w:rFonts w:ascii="Times New Roman" w:eastAsia="Times New Roman" w:hAnsi="Times New Roman" w:cs="Times New Roman"/>
          <w:b/>
          <w:color w:val="333333"/>
          <w:sz w:val="24"/>
          <w:szCs w:val="24"/>
          <w:lang w:eastAsia="ru-RU"/>
        </w:rPr>
        <w:t>Грамматика:</w:t>
      </w:r>
      <w:r w:rsidR="00627E7D">
        <w:rPr>
          <w:rFonts w:ascii="Times New Roman" w:eastAsia="Times New Roman" w:hAnsi="Times New Roman" w:cs="Times New Roman"/>
          <w:b/>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упражнять в образовании существительных, прилагательных с уменьшительно-ласкательными суффиксами;</w:t>
      </w:r>
      <w:r w:rsidR="00627E7D">
        <w:rPr>
          <w:rFonts w:ascii="Times New Roman" w:eastAsia="Times New Roman" w:hAnsi="Times New Roman" w:cs="Times New Roman"/>
          <w:b/>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учить составлять предложения с противительным союзом “но”.</w:t>
      </w:r>
    </w:p>
    <w:p w:rsidR="00462B6F" w:rsidRPr="00627E7D" w:rsidRDefault="00462B6F" w:rsidP="00C872BD">
      <w:pPr>
        <w:spacing w:line="360" w:lineRule="auto"/>
        <w:jc w:val="both"/>
        <w:rPr>
          <w:rFonts w:ascii="Times New Roman" w:eastAsia="Times New Roman" w:hAnsi="Times New Roman" w:cs="Times New Roman"/>
          <w:b/>
          <w:color w:val="333333"/>
          <w:sz w:val="24"/>
          <w:szCs w:val="24"/>
          <w:lang w:eastAsia="ru-RU"/>
        </w:rPr>
      </w:pPr>
      <w:r w:rsidRPr="00627E7D">
        <w:rPr>
          <w:rFonts w:ascii="Times New Roman" w:eastAsia="Times New Roman" w:hAnsi="Times New Roman" w:cs="Times New Roman"/>
          <w:b/>
          <w:color w:val="333333"/>
          <w:sz w:val="24"/>
          <w:szCs w:val="24"/>
          <w:lang w:eastAsia="ru-RU"/>
        </w:rPr>
        <w:t>Звуковая культура речи:</w:t>
      </w:r>
      <w:r w:rsidR="00627E7D">
        <w:rPr>
          <w:rFonts w:ascii="Times New Roman" w:eastAsia="Times New Roman" w:hAnsi="Times New Roman" w:cs="Times New Roman"/>
          <w:b/>
          <w:color w:val="333333"/>
          <w:sz w:val="24"/>
          <w:szCs w:val="24"/>
          <w:lang w:eastAsia="ru-RU"/>
        </w:rPr>
        <w:t xml:space="preserve"> </w:t>
      </w:r>
      <w:proofErr w:type="gramStart"/>
      <w:r w:rsidRPr="00EE2BD4">
        <w:rPr>
          <w:rFonts w:ascii="Times New Roman" w:eastAsia="Times New Roman" w:hAnsi="Times New Roman" w:cs="Times New Roman"/>
          <w:color w:val="333333"/>
          <w:sz w:val="24"/>
          <w:szCs w:val="24"/>
          <w:lang w:eastAsia="ru-RU"/>
        </w:rPr>
        <w:t>учить при составлении загадок в стихотворной форме подбирать</w:t>
      </w:r>
      <w:proofErr w:type="gramEnd"/>
      <w:r w:rsidRPr="00EE2BD4">
        <w:rPr>
          <w:rFonts w:ascii="Times New Roman" w:eastAsia="Times New Roman" w:hAnsi="Times New Roman" w:cs="Times New Roman"/>
          <w:color w:val="333333"/>
          <w:sz w:val="24"/>
          <w:szCs w:val="24"/>
          <w:lang w:eastAsia="ru-RU"/>
        </w:rPr>
        <w:t xml:space="preserve"> слова, сходные по звучанию (в</w:t>
      </w:r>
      <w:r w:rsidR="00627E7D">
        <w:rPr>
          <w:rFonts w:ascii="Times New Roman" w:eastAsia="Times New Roman" w:hAnsi="Times New Roman" w:cs="Times New Roman"/>
          <w:i/>
          <w:iCs/>
          <w:color w:val="333333"/>
          <w:sz w:val="24"/>
          <w:szCs w:val="24"/>
          <w:lang w:eastAsia="ru-RU"/>
        </w:rPr>
        <w:t xml:space="preserve"> </w:t>
      </w:r>
      <w:r w:rsidRPr="00EE2BD4">
        <w:rPr>
          <w:rFonts w:ascii="Times New Roman" w:eastAsia="Times New Roman" w:hAnsi="Times New Roman" w:cs="Times New Roman"/>
          <w:i/>
          <w:iCs/>
          <w:color w:val="333333"/>
          <w:sz w:val="24"/>
          <w:szCs w:val="24"/>
          <w:lang w:eastAsia="ru-RU"/>
        </w:rPr>
        <w:t>колодце... сидит, от холода... дрожит);</w:t>
      </w:r>
      <w:r w:rsidR="00627E7D">
        <w:rPr>
          <w:rFonts w:ascii="Times New Roman" w:eastAsia="Times New Roman" w:hAnsi="Times New Roman" w:cs="Times New Roman"/>
          <w:b/>
          <w:color w:val="333333"/>
          <w:sz w:val="24"/>
          <w:szCs w:val="24"/>
          <w:lang w:eastAsia="ru-RU"/>
        </w:rPr>
        <w:t xml:space="preserve"> </w:t>
      </w:r>
      <w:r w:rsidR="00627E7D">
        <w:rPr>
          <w:rFonts w:ascii="Times New Roman" w:eastAsia="Times New Roman" w:hAnsi="Times New Roman" w:cs="Times New Roman"/>
          <w:color w:val="333333"/>
          <w:sz w:val="24"/>
          <w:szCs w:val="24"/>
          <w:lang w:eastAsia="ru-RU"/>
        </w:rPr>
        <w:t xml:space="preserve">добиваться чёткого </w:t>
      </w:r>
      <w:r w:rsidRPr="00EE2BD4">
        <w:rPr>
          <w:rFonts w:ascii="Times New Roman" w:eastAsia="Times New Roman" w:hAnsi="Times New Roman" w:cs="Times New Roman"/>
          <w:color w:val="333333"/>
          <w:sz w:val="24"/>
          <w:szCs w:val="24"/>
          <w:lang w:eastAsia="ru-RU"/>
        </w:rPr>
        <w:t>произношения слов, включающих звук “З”., в скороговорке про козла</w:t>
      </w:r>
      <w:r w:rsidR="00627E7D">
        <w:rPr>
          <w:rFonts w:ascii="Times New Roman" w:eastAsia="Times New Roman" w:hAnsi="Times New Roman" w:cs="Times New Roman"/>
          <w:i/>
          <w:iCs/>
          <w:color w:val="333333"/>
          <w:sz w:val="24"/>
          <w:szCs w:val="24"/>
          <w:lang w:eastAsia="ru-RU"/>
        </w:rPr>
        <w:t xml:space="preserve"> (</w:t>
      </w:r>
      <w:r w:rsidRPr="00EE2BD4">
        <w:rPr>
          <w:rFonts w:ascii="Times New Roman" w:eastAsia="Times New Roman" w:hAnsi="Times New Roman" w:cs="Times New Roman"/>
          <w:i/>
          <w:iCs/>
          <w:color w:val="333333"/>
          <w:sz w:val="24"/>
          <w:szCs w:val="24"/>
          <w:lang w:eastAsia="ru-RU"/>
        </w:rPr>
        <w:t>Девочка везла на возу козлёнка, козла и козу.);</w:t>
      </w:r>
      <w:r w:rsidR="00627E7D">
        <w:rPr>
          <w:rFonts w:ascii="Times New Roman" w:eastAsia="Times New Roman" w:hAnsi="Times New Roman" w:cs="Times New Roman"/>
          <w:b/>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упражнять в произнесении скороговорки в медленном и быстром темпе.</w:t>
      </w:r>
    </w:p>
    <w:p w:rsidR="00462B6F" w:rsidRPr="00EE2BD4" w:rsidRDefault="00627E7D" w:rsidP="00C872BD">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 xml:space="preserve">Оборудование: </w:t>
      </w:r>
      <w:r w:rsidR="00462B6F" w:rsidRPr="00EE2BD4">
        <w:rPr>
          <w:rFonts w:ascii="Times New Roman" w:eastAsia="Times New Roman" w:hAnsi="Times New Roman" w:cs="Times New Roman"/>
          <w:color w:val="333333"/>
          <w:sz w:val="24"/>
          <w:szCs w:val="24"/>
          <w:lang w:eastAsia="ru-RU"/>
        </w:rPr>
        <w:t>“Козёл” из кукольного театра.</w:t>
      </w:r>
      <w:r w:rsidR="00BC1B33">
        <w:rPr>
          <w:rFonts w:ascii="Times New Roman" w:eastAsia="Times New Roman" w:hAnsi="Times New Roman" w:cs="Times New Roman"/>
          <w:color w:val="333333"/>
          <w:sz w:val="24"/>
          <w:szCs w:val="24"/>
          <w:lang w:eastAsia="ru-RU"/>
        </w:rPr>
        <w:t xml:space="preserve"> Приложение 4</w:t>
      </w:r>
    </w:p>
    <w:p w:rsidR="00462B6F" w:rsidRPr="00EE2BD4" w:rsidRDefault="00462B6F" w:rsidP="00C872BD">
      <w:pPr>
        <w:spacing w:line="360" w:lineRule="auto"/>
        <w:jc w:val="both"/>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t>Ход занятия</w:t>
      </w:r>
      <w:r w:rsidR="00F35EBF">
        <w:rPr>
          <w:rFonts w:ascii="Times New Roman" w:eastAsia="Times New Roman" w:hAnsi="Times New Roman" w:cs="Times New Roman"/>
          <w:b/>
          <w:bCs/>
          <w:color w:val="333333"/>
          <w:sz w:val="24"/>
          <w:szCs w:val="24"/>
          <w:shd w:val="clear" w:color="auto" w:fill="FFFFFF"/>
          <w:lang w:eastAsia="ru-RU"/>
        </w:rPr>
        <w:t>:</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627E7D">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Послушайте, что я вам расскажу. За деревьями, за кустами промелькнуло быстрое пламя. Промелькнуло. Пробежало. Нет дыма, нет пожара. Что это такое?</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627E7D">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Загадка о лисе.</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627E7D">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Правильно, это загадка. Чем она отличается от сказки, пословицы?</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627E7D">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Загадку надо отгадывать, в ней не называется тот, о ком идёт речь. А пословицы учат мудрости. Поговорки, пословицы надо знать, где говорить.</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627E7D">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Как вы догадались, что эта загадка о лисе? С чем ещё можно сравнить лису?</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Дети высказываются.</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627E7D">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 нам пришёл козёл из сказки “Лиса и козёл”. Посмотрите, как он горюет. Давайте спросим, в чём дело?</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627E7D">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Почему ты горюешь, козёл?</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Козёл (исполняет подготовленный ребёнок). Про лису много интересных загадок есть, а я про себя ни одной не знаю. Обидно.</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lastRenderedPageBreak/>
        <w:t>Воспитатель:</w:t>
      </w:r>
      <w:r w:rsidR="00627E7D">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Давайте поможем козлу, придумаем загадку о нём. Посмотрите на козла, какой он?</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627E7D">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Серый, рогатый, бородатый.</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C9070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А кто ещё из домашних животных рогатый?</w:t>
      </w:r>
    </w:p>
    <w:p w:rsidR="00462B6F" w:rsidRPr="00EE2BD4" w:rsidRDefault="00C90705" w:rsidP="00C872BD">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 xml:space="preserve">Дети: </w:t>
      </w:r>
      <w:r w:rsidR="00462B6F" w:rsidRPr="00EE2BD4">
        <w:rPr>
          <w:rFonts w:ascii="Times New Roman" w:eastAsia="Times New Roman" w:hAnsi="Times New Roman" w:cs="Times New Roman"/>
          <w:color w:val="333333"/>
          <w:sz w:val="24"/>
          <w:szCs w:val="24"/>
          <w:lang w:eastAsia="ru-RU"/>
        </w:rPr>
        <w:t>Баран.</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C9070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А у кого из людей чаще бывает борода?</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C9070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У деда.</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C9070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А теперь придумаем загадку, используя заместители. Серый, но не волк. (Показывает первую картинку серого цвета и вторую – с изображением зачёркнутого волка). С рогами, но не баран. (Показывает первую картинку с нарисованными рогами, вторую – с изображением зачёркнутого барана). С бородой, но не дед. (Первая картинка с бородой, вторая – с зачёркнутым дедом). Эту загадку можно загадать про любого козла. Давайте придумаем загадку о козле из сказки “Лиса и козёл”. Для этого нужно сказать о том, что случилось с героем в сказке. Я буду начинать, а вы заканчивайте фразы так, чтобы получилось “складно”. В колодце...</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C9070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Сидит.</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C9070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От холода...</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C9070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Дрожит.</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C9070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Помощи...</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C9070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Просит.</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C9070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Хозяина...</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C9070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Зовет.</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C9070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Как?</w:t>
      </w:r>
    </w:p>
    <w:p w:rsidR="00462B6F" w:rsidRPr="00EE2BD4" w:rsidRDefault="00C90705" w:rsidP="00C872BD">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 xml:space="preserve">Дети: </w:t>
      </w:r>
      <w:proofErr w:type="spellStart"/>
      <w:r w:rsidR="00462B6F" w:rsidRPr="00EE2BD4">
        <w:rPr>
          <w:rFonts w:ascii="Times New Roman" w:eastAsia="Times New Roman" w:hAnsi="Times New Roman" w:cs="Times New Roman"/>
          <w:color w:val="333333"/>
          <w:sz w:val="24"/>
          <w:szCs w:val="24"/>
          <w:lang w:eastAsia="ru-RU"/>
        </w:rPr>
        <w:t>Ме</w:t>
      </w:r>
      <w:proofErr w:type="spellEnd"/>
      <w:r w:rsidR="00462B6F" w:rsidRPr="00EE2BD4">
        <w:rPr>
          <w:rFonts w:ascii="Times New Roman" w:eastAsia="Times New Roman" w:hAnsi="Times New Roman" w:cs="Times New Roman"/>
          <w:color w:val="333333"/>
          <w:sz w:val="24"/>
          <w:szCs w:val="24"/>
          <w:lang w:eastAsia="ru-RU"/>
        </w:rPr>
        <w:t>-е.</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C9070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Кто сможет загадать загадку полностью?</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Дети загадывают.</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C9070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Если козёл серый, то козлёнок...</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C9070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Серенький.</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C90705">
        <w:rPr>
          <w:rFonts w:ascii="Times New Roman" w:eastAsia="Times New Roman" w:hAnsi="Times New Roman" w:cs="Times New Roman"/>
          <w:b/>
          <w:bCs/>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Если серый волк, то серенький...</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C9070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Волчок.</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lastRenderedPageBreak/>
        <w:t>Воспитатель:</w:t>
      </w:r>
      <w:r w:rsidR="00C9070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Если у козла рога, то у козлёнка...</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C9070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Рожки.</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C90705">
        <w:rPr>
          <w:rFonts w:ascii="Times New Roman" w:eastAsia="Times New Roman" w:hAnsi="Times New Roman" w:cs="Times New Roman"/>
          <w:b/>
          <w:bCs/>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 xml:space="preserve">Если рога у барана, то рожки </w:t>
      </w:r>
      <w:proofErr w:type="gramStart"/>
      <w:r w:rsidRPr="00EE2BD4">
        <w:rPr>
          <w:rFonts w:ascii="Times New Roman" w:eastAsia="Times New Roman" w:hAnsi="Times New Roman" w:cs="Times New Roman"/>
          <w:color w:val="333333"/>
          <w:sz w:val="24"/>
          <w:szCs w:val="24"/>
          <w:lang w:eastAsia="ru-RU"/>
        </w:rPr>
        <w:t>у</w:t>
      </w:r>
      <w:proofErr w:type="gramEnd"/>
      <w:r w:rsidRPr="00EE2BD4">
        <w:rPr>
          <w:rFonts w:ascii="Times New Roman" w:eastAsia="Times New Roman" w:hAnsi="Times New Roman" w:cs="Times New Roman"/>
          <w:color w:val="333333"/>
          <w:sz w:val="24"/>
          <w:szCs w:val="24"/>
          <w:lang w:eastAsia="ru-RU"/>
        </w:rPr>
        <w:t>...</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C9070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Барашка.</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C9070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 xml:space="preserve">Если козёл с бородой, то козлёнок </w:t>
      </w:r>
      <w:proofErr w:type="gramStart"/>
      <w:r w:rsidRPr="00EE2BD4">
        <w:rPr>
          <w:rFonts w:ascii="Times New Roman" w:eastAsia="Times New Roman" w:hAnsi="Times New Roman" w:cs="Times New Roman"/>
          <w:color w:val="333333"/>
          <w:sz w:val="24"/>
          <w:szCs w:val="24"/>
          <w:lang w:eastAsia="ru-RU"/>
        </w:rPr>
        <w:t>с</w:t>
      </w:r>
      <w:proofErr w:type="gramEnd"/>
      <w:r w:rsidRPr="00EE2BD4">
        <w:rPr>
          <w:rFonts w:ascii="Times New Roman" w:eastAsia="Times New Roman" w:hAnsi="Times New Roman" w:cs="Times New Roman"/>
          <w:color w:val="333333"/>
          <w:sz w:val="24"/>
          <w:szCs w:val="24"/>
          <w:lang w:eastAsia="ru-RU"/>
        </w:rPr>
        <w:t>...</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C9070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Бородкой.</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C9070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Давайте загадаем теперь загадку про козлёнка. Серенький, но не волчок. С рожками, но не барашек. С бородкой, но не дедушка.</w:t>
      </w:r>
    </w:p>
    <w:p w:rsidR="00462B6F" w:rsidRPr="00EE2BD4" w:rsidRDefault="00462B6F" w:rsidP="00C872BD">
      <w:pPr>
        <w:spacing w:line="360" w:lineRule="auto"/>
        <w:jc w:val="both"/>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t>Игра “Живые слова”.</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C9070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Вы умеете играть с куклами, машинками. А вы знаете, что со словами тоже можно играть? Хотите я научу? Игра называется “Живые слова” потому, что в ней словами будете вы сами. Кто хочет? (Вызывает по желанию троих детей.) Теперь Катя, Ваня, Лиза не обычные дети, а дет</w:t>
      </w:r>
      <w:proofErr w:type="gramStart"/>
      <w:r w:rsidRPr="00EE2BD4">
        <w:rPr>
          <w:rFonts w:ascii="Times New Roman" w:eastAsia="Times New Roman" w:hAnsi="Times New Roman" w:cs="Times New Roman"/>
          <w:color w:val="333333"/>
          <w:sz w:val="24"/>
          <w:szCs w:val="24"/>
          <w:lang w:eastAsia="ru-RU"/>
        </w:rPr>
        <w:t>и–</w:t>
      </w:r>
      <w:proofErr w:type="gramEnd"/>
      <w:r w:rsidRPr="00EE2BD4">
        <w:rPr>
          <w:rFonts w:ascii="Times New Roman" w:eastAsia="Times New Roman" w:hAnsi="Times New Roman" w:cs="Times New Roman"/>
          <w:color w:val="333333"/>
          <w:sz w:val="24"/>
          <w:szCs w:val="24"/>
          <w:lang w:eastAsia="ru-RU"/>
        </w:rPr>
        <w:t xml:space="preserve"> слова. Ты, Катя, слово “лиса”. Ты, Ваня – “бранит”. Ты, Лиза, слово “козла”. Какими словами стали Катя, Ваня, Лиза?</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Дети отвечают.</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C9070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Наши слова стоят по порядку. (Показывает рукой слева направо.) Катя скажет своё слово и даст руку Ване, Ваня скажет своё слово и даст руку Лизе, она тоже скажет своё слово. (Дети выполняют задание.) Про что сказали слова? Дети. Про лису и козла.</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Далее педагог задаёт вопросы, дети отвечают.</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C9070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Что они сказали про лису? Какое первое слово? А следующее?</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Какие слова сказали Катя, Ваня, Лиза? Я хлопну в ладоши, и слова разбегутся.</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(Хлопает в ладоши.) Наши слова ушли. Вы хорошо их запомнили? Какое слово стоит у окна? У двери? У зеркала? Теперь я хлопну в ладоши, и слова встанут по порядку. А мы посмотрим, правильно ли они встали?</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Одни дети произносят свои слова, давая руку друг другу, другие исправляют ошибки.</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(Отправляет на место по одному ребёнку.) Какие слова остались? А теперь послушайте скороговорку. Девочка везла на возу козлёнка, козла и козу. Какой звук чаще всего встречается в этой скороговорке?</w:t>
      </w:r>
    </w:p>
    <w:p w:rsidR="00462B6F" w:rsidRPr="00EE2BD4" w:rsidRDefault="00C90705" w:rsidP="00C872BD">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 xml:space="preserve">Дети: </w:t>
      </w:r>
      <w:r w:rsidR="00462B6F" w:rsidRPr="00EE2BD4">
        <w:rPr>
          <w:rFonts w:ascii="Times New Roman" w:eastAsia="Times New Roman" w:hAnsi="Times New Roman" w:cs="Times New Roman"/>
          <w:color w:val="333333"/>
          <w:sz w:val="24"/>
          <w:szCs w:val="24"/>
          <w:lang w:eastAsia="ru-RU"/>
        </w:rPr>
        <w:t>Звук “З”.</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lastRenderedPageBreak/>
        <w:t>Воспитатель:</w:t>
      </w:r>
      <w:r w:rsidR="00C90705">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Произнесём скороговорку медленно, а затем быстро.</w:t>
      </w:r>
    </w:p>
    <w:p w:rsidR="00462B6F" w:rsidRPr="00EE2BD4" w:rsidRDefault="00462B6F" w:rsidP="00C872BD">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Воспитатель и дети читают скороговорку.</w:t>
      </w:r>
    </w:p>
    <w:p w:rsidR="00A63873" w:rsidRPr="00EE2BD4" w:rsidRDefault="00A63873" w:rsidP="00EE2BD4">
      <w:pPr>
        <w:spacing w:line="360" w:lineRule="auto"/>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br w:type="page"/>
      </w:r>
    </w:p>
    <w:p w:rsidR="00462B6F" w:rsidRPr="00EE2BD4" w:rsidRDefault="00C872BD" w:rsidP="00C872BD">
      <w:pPr>
        <w:pStyle w:val="2"/>
        <w:rPr>
          <w:rFonts w:eastAsia="Times New Roman"/>
          <w:shd w:val="clear" w:color="auto" w:fill="FFFFFF"/>
          <w:lang w:eastAsia="ru-RU"/>
        </w:rPr>
      </w:pPr>
      <w:r>
        <w:rPr>
          <w:rFonts w:eastAsia="Times New Roman"/>
          <w:shd w:val="clear" w:color="auto" w:fill="FFFFFF"/>
          <w:lang w:eastAsia="ru-RU"/>
        </w:rPr>
        <w:lastRenderedPageBreak/>
        <w:t xml:space="preserve">Занятие 5. </w:t>
      </w:r>
      <w:r w:rsidR="00462B6F" w:rsidRPr="00EE2BD4">
        <w:rPr>
          <w:rFonts w:eastAsia="Times New Roman"/>
          <w:shd w:val="clear" w:color="auto" w:fill="FFFFFF"/>
          <w:lang w:eastAsia="ru-RU"/>
        </w:rPr>
        <w:t>Коллективное составление юмористической сказки по серии сюжетных картин “Волк на рыбалке”, сравнение со сказкой “Лисичка-сестричка и серый волк”.</w:t>
      </w:r>
    </w:p>
    <w:p w:rsidR="00462B6F" w:rsidRPr="00EE2BD4" w:rsidRDefault="00462B6F" w:rsidP="002B6EA4">
      <w:pPr>
        <w:spacing w:line="360" w:lineRule="auto"/>
        <w:jc w:val="both"/>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t>Цели:</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Помочь детям понять разницу между добрым юмором, несущим радость, и ложью, придуманной для выгоды.</w:t>
      </w:r>
    </w:p>
    <w:p w:rsidR="00462B6F" w:rsidRPr="00EE2BD4" w:rsidRDefault="00C872BD" w:rsidP="002B6EA4">
      <w:pPr>
        <w:spacing w:line="360" w:lineRule="auto"/>
        <w:jc w:val="both"/>
        <w:rPr>
          <w:rFonts w:ascii="Times New Roman" w:eastAsia="Times New Roman" w:hAnsi="Times New Roman" w:cs="Times New Roman"/>
          <w:color w:val="333333"/>
          <w:sz w:val="24"/>
          <w:szCs w:val="24"/>
          <w:lang w:eastAsia="ru-RU"/>
        </w:rPr>
      </w:pPr>
      <w:r w:rsidRPr="00C872BD">
        <w:rPr>
          <w:rFonts w:ascii="Times New Roman" w:eastAsia="Times New Roman" w:hAnsi="Times New Roman" w:cs="Times New Roman"/>
          <w:b/>
          <w:color w:val="333333"/>
          <w:sz w:val="24"/>
          <w:szCs w:val="24"/>
          <w:lang w:eastAsia="ru-RU"/>
        </w:rPr>
        <w:t>Связная речь:</w:t>
      </w:r>
      <w:r>
        <w:rPr>
          <w:rFonts w:ascii="Times New Roman" w:eastAsia="Times New Roman" w:hAnsi="Times New Roman" w:cs="Times New Roman"/>
          <w:color w:val="333333"/>
          <w:sz w:val="24"/>
          <w:szCs w:val="24"/>
          <w:lang w:eastAsia="ru-RU"/>
        </w:rPr>
        <w:t xml:space="preserve"> </w:t>
      </w:r>
      <w:r w:rsidR="00462B6F" w:rsidRPr="00EE2BD4">
        <w:rPr>
          <w:rFonts w:ascii="Times New Roman" w:eastAsia="Times New Roman" w:hAnsi="Times New Roman" w:cs="Times New Roman"/>
          <w:color w:val="333333"/>
          <w:sz w:val="24"/>
          <w:szCs w:val="24"/>
          <w:lang w:eastAsia="ru-RU"/>
        </w:rPr>
        <w:t>развивать умение придумывать разные варианты юмористической концовки с</w:t>
      </w:r>
      <w:r>
        <w:rPr>
          <w:rFonts w:ascii="Times New Roman" w:eastAsia="Times New Roman" w:hAnsi="Times New Roman" w:cs="Times New Roman"/>
          <w:color w:val="333333"/>
          <w:sz w:val="24"/>
          <w:szCs w:val="24"/>
          <w:lang w:eastAsia="ru-RU"/>
        </w:rPr>
        <w:t xml:space="preserve">казки по серии сюжетных картин; </w:t>
      </w:r>
      <w:r w:rsidR="00462B6F" w:rsidRPr="00EE2BD4">
        <w:rPr>
          <w:rFonts w:ascii="Times New Roman" w:eastAsia="Times New Roman" w:hAnsi="Times New Roman" w:cs="Times New Roman"/>
          <w:color w:val="333333"/>
          <w:sz w:val="24"/>
          <w:szCs w:val="24"/>
          <w:lang w:eastAsia="ru-RU"/>
        </w:rPr>
        <w:t>закреплять представления о структуре произведения</w:t>
      </w:r>
      <w:r>
        <w:rPr>
          <w:rFonts w:ascii="Times New Roman" w:eastAsia="Times New Roman" w:hAnsi="Times New Roman" w:cs="Times New Roman"/>
          <w:i/>
          <w:iCs/>
          <w:color w:val="333333"/>
          <w:sz w:val="24"/>
          <w:szCs w:val="24"/>
          <w:lang w:eastAsia="ru-RU"/>
        </w:rPr>
        <w:t xml:space="preserve"> </w:t>
      </w:r>
      <w:r w:rsidR="00462B6F" w:rsidRPr="00EE2BD4">
        <w:rPr>
          <w:rFonts w:ascii="Times New Roman" w:eastAsia="Times New Roman" w:hAnsi="Times New Roman" w:cs="Times New Roman"/>
          <w:i/>
          <w:iCs/>
          <w:color w:val="333333"/>
          <w:sz w:val="24"/>
          <w:szCs w:val="24"/>
          <w:lang w:eastAsia="ru-RU"/>
        </w:rPr>
        <w:t>(начало, середина, конец),</w:t>
      </w:r>
      <w:r>
        <w:rPr>
          <w:rFonts w:ascii="Times New Roman" w:eastAsia="Times New Roman" w:hAnsi="Times New Roman" w:cs="Times New Roman"/>
          <w:color w:val="333333"/>
          <w:sz w:val="24"/>
          <w:szCs w:val="24"/>
          <w:lang w:eastAsia="ru-RU"/>
        </w:rPr>
        <w:t xml:space="preserve"> </w:t>
      </w:r>
      <w:r w:rsidR="00462B6F" w:rsidRPr="00EE2BD4">
        <w:rPr>
          <w:rFonts w:ascii="Times New Roman" w:eastAsia="Times New Roman" w:hAnsi="Times New Roman" w:cs="Times New Roman"/>
          <w:color w:val="333333"/>
          <w:sz w:val="24"/>
          <w:szCs w:val="24"/>
          <w:lang w:eastAsia="ru-RU"/>
        </w:rPr>
        <w:t>использовать сказочный зачин (жили-были) и концовку</w:t>
      </w:r>
      <w:r>
        <w:rPr>
          <w:rFonts w:ascii="Times New Roman" w:eastAsia="Times New Roman" w:hAnsi="Times New Roman" w:cs="Times New Roman"/>
          <w:i/>
          <w:iCs/>
          <w:color w:val="333333"/>
          <w:sz w:val="24"/>
          <w:szCs w:val="24"/>
          <w:lang w:eastAsia="ru-RU"/>
        </w:rPr>
        <w:t xml:space="preserve"> </w:t>
      </w:r>
      <w:r w:rsidR="00462B6F" w:rsidRPr="00EE2BD4">
        <w:rPr>
          <w:rFonts w:ascii="Times New Roman" w:eastAsia="Times New Roman" w:hAnsi="Times New Roman" w:cs="Times New Roman"/>
          <w:i/>
          <w:iCs/>
          <w:color w:val="333333"/>
          <w:sz w:val="24"/>
          <w:szCs w:val="24"/>
          <w:lang w:eastAsia="ru-RU"/>
        </w:rPr>
        <w:t>(вот и сказке конец, а кто слушал молодец);</w:t>
      </w:r>
      <w:r>
        <w:rPr>
          <w:rFonts w:ascii="Times New Roman" w:eastAsia="Times New Roman" w:hAnsi="Times New Roman" w:cs="Times New Roman"/>
          <w:color w:val="333333"/>
          <w:sz w:val="24"/>
          <w:szCs w:val="24"/>
          <w:lang w:eastAsia="ru-RU"/>
        </w:rPr>
        <w:t xml:space="preserve"> </w:t>
      </w:r>
      <w:r w:rsidR="00462B6F" w:rsidRPr="00EE2BD4">
        <w:rPr>
          <w:rFonts w:ascii="Times New Roman" w:eastAsia="Times New Roman" w:hAnsi="Times New Roman" w:cs="Times New Roman"/>
          <w:color w:val="333333"/>
          <w:sz w:val="24"/>
          <w:szCs w:val="24"/>
          <w:lang w:eastAsia="ru-RU"/>
        </w:rPr>
        <w:t>подвести к использованию при сост</w:t>
      </w:r>
      <w:r>
        <w:rPr>
          <w:rFonts w:ascii="Times New Roman" w:eastAsia="Times New Roman" w:hAnsi="Times New Roman" w:cs="Times New Roman"/>
          <w:color w:val="333333"/>
          <w:sz w:val="24"/>
          <w:szCs w:val="24"/>
          <w:lang w:eastAsia="ru-RU"/>
        </w:rPr>
        <w:t xml:space="preserve">авлении сказки приёмов повтора, </w:t>
      </w:r>
      <w:r w:rsidR="00462B6F" w:rsidRPr="00EE2BD4">
        <w:rPr>
          <w:rFonts w:ascii="Times New Roman" w:eastAsia="Times New Roman" w:hAnsi="Times New Roman" w:cs="Times New Roman"/>
          <w:color w:val="333333"/>
          <w:sz w:val="24"/>
          <w:szCs w:val="24"/>
          <w:lang w:eastAsia="ru-RU"/>
        </w:rPr>
        <w:t>тройственности, изоморфизма.</w:t>
      </w:r>
    </w:p>
    <w:p w:rsidR="00462B6F" w:rsidRPr="002B6EA4" w:rsidRDefault="00C872BD" w:rsidP="002B6EA4">
      <w:pPr>
        <w:spacing w:line="360" w:lineRule="auto"/>
        <w:jc w:val="both"/>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 xml:space="preserve">Грамматика: </w:t>
      </w:r>
      <w:r w:rsidR="00462B6F" w:rsidRPr="00EE2BD4">
        <w:rPr>
          <w:rFonts w:ascii="Times New Roman" w:eastAsia="Times New Roman" w:hAnsi="Times New Roman" w:cs="Times New Roman"/>
          <w:color w:val="333333"/>
          <w:sz w:val="24"/>
          <w:szCs w:val="24"/>
          <w:lang w:eastAsia="ru-RU"/>
        </w:rPr>
        <w:t>учить составлять простые распространённые предложения;</w:t>
      </w:r>
      <w:r w:rsidR="002B6EA4">
        <w:rPr>
          <w:rFonts w:ascii="Times New Roman" w:eastAsia="Times New Roman" w:hAnsi="Times New Roman" w:cs="Times New Roman"/>
          <w:b/>
          <w:color w:val="333333"/>
          <w:sz w:val="24"/>
          <w:szCs w:val="24"/>
          <w:lang w:eastAsia="ru-RU"/>
        </w:rPr>
        <w:t xml:space="preserve"> </w:t>
      </w:r>
      <w:r w:rsidR="00462B6F" w:rsidRPr="00EE2BD4">
        <w:rPr>
          <w:rFonts w:ascii="Times New Roman" w:eastAsia="Times New Roman" w:hAnsi="Times New Roman" w:cs="Times New Roman"/>
          <w:color w:val="333333"/>
          <w:sz w:val="24"/>
          <w:szCs w:val="24"/>
          <w:lang w:eastAsia="ru-RU"/>
        </w:rPr>
        <w:t>учить образовывать степени сравнения существительных, прилагательных с помощью суффиксов</w:t>
      </w:r>
      <w:r w:rsidR="002B6EA4">
        <w:rPr>
          <w:rFonts w:ascii="Times New Roman" w:eastAsia="Times New Roman" w:hAnsi="Times New Roman" w:cs="Times New Roman"/>
          <w:i/>
          <w:iCs/>
          <w:color w:val="333333"/>
          <w:sz w:val="24"/>
          <w:szCs w:val="24"/>
          <w:lang w:eastAsia="ru-RU"/>
        </w:rPr>
        <w:t xml:space="preserve"> </w:t>
      </w:r>
      <w:r w:rsidR="00462B6F" w:rsidRPr="00EE2BD4">
        <w:rPr>
          <w:rFonts w:ascii="Times New Roman" w:eastAsia="Times New Roman" w:hAnsi="Times New Roman" w:cs="Times New Roman"/>
          <w:i/>
          <w:iCs/>
          <w:color w:val="333333"/>
          <w:sz w:val="24"/>
          <w:szCs w:val="24"/>
          <w:lang w:eastAsia="ru-RU"/>
        </w:rPr>
        <w:t>(рыба – рыбища, большая – большущая).</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C872BD">
        <w:rPr>
          <w:rFonts w:ascii="Times New Roman" w:eastAsia="Times New Roman" w:hAnsi="Times New Roman" w:cs="Times New Roman"/>
          <w:b/>
          <w:color w:val="333333"/>
          <w:sz w:val="24"/>
          <w:szCs w:val="24"/>
          <w:lang w:eastAsia="ru-RU"/>
        </w:rPr>
        <w:t>Словарь:</w:t>
      </w:r>
      <w:r w:rsidRPr="00EE2BD4">
        <w:rPr>
          <w:rFonts w:ascii="Times New Roman" w:eastAsia="Times New Roman" w:hAnsi="Times New Roman" w:cs="Times New Roman"/>
          <w:color w:val="333333"/>
          <w:sz w:val="24"/>
          <w:szCs w:val="24"/>
          <w:lang w:eastAsia="ru-RU"/>
        </w:rPr>
        <w:t xml:space="preserve"> активизировать в речи образную лексику</w:t>
      </w:r>
      <w:r w:rsidR="002B6EA4">
        <w:rPr>
          <w:rFonts w:ascii="Times New Roman" w:eastAsia="Times New Roman" w:hAnsi="Times New Roman" w:cs="Times New Roman"/>
          <w:i/>
          <w:iCs/>
          <w:color w:val="333333"/>
          <w:sz w:val="24"/>
          <w:szCs w:val="24"/>
          <w:lang w:eastAsia="ru-RU"/>
        </w:rPr>
        <w:t xml:space="preserve"> </w:t>
      </w:r>
      <w:r w:rsidRPr="00EE2BD4">
        <w:rPr>
          <w:rFonts w:ascii="Times New Roman" w:eastAsia="Times New Roman" w:hAnsi="Times New Roman" w:cs="Times New Roman"/>
          <w:i/>
          <w:iCs/>
          <w:color w:val="333333"/>
          <w:sz w:val="24"/>
          <w:szCs w:val="24"/>
          <w:lang w:eastAsia="ru-RU"/>
        </w:rPr>
        <w:t>(что есть мочи, душа в пятки ушла, в поте лица, ни в сказке сказать, ни пером описать).</w:t>
      </w:r>
    </w:p>
    <w:p w:rsidR="00462B6F" w:rsidRPr="00EE2BD4" w:rsidRDefault="002B6EA4" w:rsidP="002B6EA4">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 xml:space="preserve">Оборудование: </w:t>
      </w:r>
      <w:r w:rsidR="00462B6F" w:rsidRPr="00EE2BD4">
        <w:rPr>
          <w:rFonts w:ascii="Times New Roman" w:eastAsia="Times New Roman" w:hAnsi="Times New Roman" w:cs="Times New Roman"/>
          <w:color w:val="333333"/>
          <w:sz w:val="24"/>
          <w:szCs w:val="24"/>
          <w:lang w:eastAsia="ru-RU"/>
        </w:rPr>
        <w:t>Четыре сюжетные картинки сказки</w:t>
      </w:r>
      <w:r>
        <w:rPr>
          <w:rFonts w:ascii="Times New Roman" w:eastAsia="Times New Roman" w:hAnsi="Times New Roman" w:cs="Times New Roman"/>
          <w:color w:val="333333"/>
          <w:sz w:val="24"/>
          <w:szCs w:val="24"/>
          <w:lang w:eastAsia="ru-RU"/>
        </w:rPr>
        <w:t>. Приложение 5</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Ход занятия</w:t>
      </w:r>
      <w:r w:rsidR="002B6EA4">
        <w:rPr>
          <w:rFonts w:ascii="Times New Roman" w:eastAsia="Times New Roman" w:hAnsi="Times New Roman" w:cs="Times New Roman"/>
          <w:b/>
          <w:bCs/>
          <w:color w:val="333333"/>
          <w:sz w:val="24"/>
          <w:szCs w:val="24"/>
          <w:lang w:eastAsia="ru-RU"/>
        </w:rPr>
        <w:t>:</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Перед детьми выставлены четыре картины, три открыты, последняя закрыта.</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Ребята, посмотрите на картинки. Как вы думаете, что мы будем составлять: рассказ или сказку?</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Сказку.</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Как вы догадались?</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Волк ловит рыбу, на самом деле так не бывает.</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Какие части всегда есть в сказке?</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Начало, середина, конец.</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С каких слов обычно начинается сказка?</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2B6EA4">
        <w:rPr>
          <w:rFonts w:ascii="Times New Roman" w:eastAsia="Times New Roman" w:hAnsi="Times New Roman" w:cs="Times New Roman"/>
          <w:b/>
          <w:bCs/>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 xml:space="preserve">Жили-были, в некотором царстве, в некотором государстве, </w:t>
      </w:r>
      <w:proofErr w:type="gramStart"/>
      <w:r w:rsidRPr="00EE2BD4">
        <w:rPr>
          <w:rFonts w:ascii="Times New Roman" w:eastAsia="Times New Roman" w:hAnsi="Times New Roman" w:cs="Times New Roman"/>
          <w:color w:val="333333"/>
          <w:sz w:val="24"/>
          <w:szCs w:val="24"/>
          <w:lang w:eastAsia="ru-RU"/>
        </w:rPr>
        <w:t>хотите</w:t>
      </w:r>
      <w:proofErr w:type="gramEnd"/>
      <w:r w:rsidRPr="00EE2BD4">
        <w:rPr>
          <w:rFonts w:ascii="Times New Roman" w:eastAsia="Times New Roman" w:hAnsi="Times New Roman" w:cs="Times New Roman"/>
          <w:color w:val="333333"/>
          <w:sz w:val="24"/>
          <w:szCs w:val="24"/>
          <w:lang w:eastAsia="ru-RU"/>
        </w:rPr>
        <w:t xml:space="preserve"> верьте, хотите нет, а дело было так.</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lastRenderedPageBreak/>
        <w:t>Воспитатель:</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С каких слов можно начать нашу сказку? Посмотрите на первую картинку и скажите, о чём говорится в её начале?</w:t>
      </w:r>
    </w:p>
    <w:p w:rsidR="00462B6F" w:rsidRPr="00EE2BD4" w:rsidRDefault="002B6EA4" w:rsidP="002B6EA4">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 xml:space="preserve">Дети: </w:t>
      </w:r>
      <w:r w:rsidR="00462B6F" w:rsidRPr="00EE2BD4">
        <w:rPr>
          <w:rFonts w:ascii="Times New Roman" w:eastAsia="Times New Roman" w:hAnsi="Times New Roman" w:cs="Times New Roman"/>
          <w:color w:val="333333"/>
          <w:sz w:val="24"/>
          <w:szCs w:val="24"/>
          <w:lang w:eastAsia="ru-RU"/>
        </w:rPr>
        <w:t>Волк пошёл на рыбалку.</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Каким был день, когда волк пошёл на рыбалку?</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Ясным, солнечным, тёплым, летним.</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Какое настроение было у волка?</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Радостное, весёлое.</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 xml:space="preserve">Скажите “по </w:t>
      </w:r>
      <w:proofErr w:type="gramStart"/>
      <w:r w:rsidRPr="00EE2BD4">
        <w:rPr>
          <w:rFonts w:ascii="Times New Roman" w:eastAsia="Times New Roman" w:hAnsi="Times New Roman" w:cs="Times New Roman"/>
          <w:color w:val="333333"/>
          <w:sz w:val="24"/>
          <w:szCs w:val="24"/>
          <w:lang w:eastAsia="ru-RU"/>
        </w:rPr>
        <w:t>сказочному</w:t>
      </w:r>
      <w:proofErr w:type="gramEnd"/>
      <w:r w:rsidRPr="00EE2BD4">
        <w:rPr>
          <w:rFonts w:ascii="Times New Roman" w:eastAsia="Times New Roman" w:hAnsi="Times New Roman" w:cs="Times New Roman"/>
          <w:color w:val="333333"/>
          <w:sz w:val="24"/>
          <w:szCs w:val="24"/>
          <w:lang w:eastAsia="ru-RU"/>
        </w:rPr>
        <w:t>”, как волк шёл на речку?</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Шёл-шёл и пришёл.</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О чём говорится в середине сказки? (Дети отвечают.) Вспомните известные вам сказки (дети вспоминают названия). Все важные события в сказках происходят три раза. Что может происходить три раза в нашей сказке?</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Три раза закидывал и тянул волк удочку. В первый раз закинул, ничего не поймал. Во второй раз закинул удочку, ничего не поймал. В третий раз закинул удочку, тащит-тащит, а вытащить не может.</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Если волку трудно удержать удочку, то он не просто тащил рыбу, а тащил...</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Что есть мочи, в поте лица.</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Волк увидел не просто рыбу, а...</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Рыбищу.</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Рыбища была такая большая, что ни в сказке сказать...</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Ни пером описать.</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Когда волк увидел большую рыбищу, он не просто испугался, у него...</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Душа в пятки ушла</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Вспомните сказку “Лисичка-сестричка и серый волк”, для кого из героев сказочная история закончилась грустно?</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Для волка.</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А для кого весело?</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Для лисы.</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lastRenderedPageBreak/>
        <w:t>Воспитатель:</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Давайте придумаем другую концовку нашей сказке, такую, чтобы сказка получилась доброй, смешной, и всем было весело.</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Дети вместе с педагогом придумывают смешной конец.</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Какими словами можно закончить сказку?</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Вот и сказке конец, а кто слушал молодец.</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Pr="00EE2BD4">
        <w:rPr>
          <w:rFonts w:ascii="Times New Roman" w:eastAsia="Times New Roman" w:hAnsi="Times New Roman" w:cs="Times New Roman"/>
          <w:color w:val="333333"/>
          <w:sz w:val="24"/>
          <w:szCs w:val="24"/>
          <w:lang w:eastAsia="ru-RU"/>
        </w:rPr>
        <w:t> Давайте придумаем название к нашей сказке.</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Дети рассказывают сказку.</w:t>
      </w:r>
    </w:p>
    <w:p w:rsidR="00462B6F" w:rsidRPr="00EE2BD4" w:rsidRDefault="002B6EA4" w:rsidP="002B6EA4">
      <w:pPr>
        <w:spacing w:line="360" w:lineRule="auto"/>
        <w:jc w:val="both"/>
        <w:rPr>
          <w:rFonts w:ascii="Times New Roman" w:eastAsia="Times New Roman" w:hAnsi="Times New Roman" w:cs="Times New Roman"/>
          <w:b/>
          <w:bCs/>
          <w:color w:val="333333"/>
          <w:sz w:val="24"/>
          <w:szCs w:val="24"/>
          <w:shd w:val="clear" w:color="auto" w:fill="FFFFFF"/>
          <w:lang w:eastAsia="ru-RU"/>
        </w:rPr>
      </w:pPr>
      <w:r>
        <w:rPr>
          <w:rFonts w:ascii="Times New Roman" w:eastAsia="Times New Roman" w:hAnsi="Times New Roman" w:cs="Times New Roman"/>
          <w:b/>
          <w:bCs/>
          <w:color w:val="333333"/>
          <w:sz w:val="24"/>
          <w:szCs w:val="24"/>
          <w:shd w:val="clear" w:color="auto" w:fill="FFFFFF"/>
          <w:lang w:eastAsia="ru-RU"/>
        </w:rPr>
        <w:t>Пантомимические этюды «г</w:t>
      </w:r>
      <w:r w:rsidR="00462B6F" w:rsidRPr="00EE2BD4">
        <w:rPr>
          <w:rFonts w:ascii="Times New Roman" w:eastAsia="Times New Roman" w:hAnsi="Times New Roman" w:cs="Times New Roman"/>
          <w:b/>
          <w:bCs/>
          <w:color w:val="333333"/>
          <w:sz w:val="24"/>
          <w:szCs w:val="24"/>
          <w:shd w:val="clear" w:color="auto" w:fill="FFFFFF"/>
          <w:lang w:eastAsia="ru-RU"/>
        </w:rPr>
        <w:t>оре</w:t>
      </w:r>
      <w:r>
        <w:rPr>
          <w:rFonts w:ascii="Times New Roman" w:eastAsia="Times New Roman" w:hAnsi="Times New Roman" w:cs="Times New Roman"/>
          <w:b/>
          <w:bCs/>
          <w:color w:val="333333"/>
          <w:sz w:val="24"/>
          <w:szCs w:val="24"/>
          <w:shd w:val="clear" w:color="auto" w:fill="FFFFFF"/>
          <w:lang w:eastAsia="ru-RU"/>
        </w:rPr>
        <w:t>»,</w:t>
      </w:r>
      <w:r w:rsidR="00462B6F" w:rsidRPr="00EE2BD4">
        <w:rPr>
          <w:rFonts w:ascii="Times New Roman" w:eastAsia="Times New Roman" w:hAnsi="Times New Roman" w:cs="Times New Roman"/>
          <w:b/>
          <w:bCs/>
          <w:color w:val="333333"/>
          <w:sz w:val="24"/>
          <w:szCs w:val="24"/>
          <w:shd w:val="clear" w:color="auto" w:fill="FFFFFF"/>
          <w:lang w:eastAsia="ru-RU"/>
        </w:rPr>
        <w:t xml:space="preserve"> </w:t>
      </w:r>
      <w:r>
        <w:rPr>
          <w:rFonts w:ascii="Times New Roman" w:eastAsia="Times New Roman" w:hAnsi="Times New Roman" w:cs="Times New Roman"/>
          <w:b/>
          <w:bCs/>
          <w:color w:val="333333"/>
          <w:sz w:val="24"/>
          <w:szCs w:val="24"/>
          <w:shd w:val="clear" w:color="auto" w:fill="FFFFFF"/>
          <w:lang w:eastAsia="ru-RU"/>
        </w:rPr>
        <w:t>«хитрость», «г</w:t>
      </w:r>
      <w:r w:rsidR="00462B6F" w:rsidRPr="00EE2BD4">
        <w:rPr>
          <w:rFonts w:ascii="Times New Roman" w:eastAsia="Times New Roman" w:hAnsi="Times New Roman" w:cs="Times New Roman"/>
          <w:b/>
          <w:bCs/>
          <w:color w:val="333333"/>
          <w:sz w:val="24"/>
          <w:szCs w:val="24"/>
          <w:shd w:val="clear" w:color="auto" w:fill="FFFFFF"/>
          <w:lang w:eastAsia="ru-RU"/>
        </w:rPr>
        <w:t>олод</w:t>
      </w:r>
      <w:r>
        <w:rPr>
          <w:rFonts w:ascii="Times New Roman" w:eastAsia="Times New Roman" w:hAnsi="Times New Roman" w:cs="Times New Roman"/>
          <w:b/>
          <w:bCs/>
          <w:color w:val="333333"/>
          <w:sz w:val="24"/>
          <w:szCs w:val="24"/>
          <w:shd w:val="clear" w:color="auto" w:fill="FFFFFF"/>
          <w:lang w:eastAsia="ru-RU"/>
        </w:rPr>
        <w:t>»</w:t>
      </w:r>
      <w:proofErr w:type="gramStart"/>
      <w:r>
        <w:rPr>
          <w:rFonts w:ascii="Times New Roman" w:eastAsia="Times New Roman" w:hAnsi="Times New Roman" w:cs="Times New Roman"/>
          <w:b/>
          <w:bCs/>
          <w:color w:val="333333"/>
          <w:sz w:val="24"/>
          <w:szCs w:val="24"/>
          <w:shd w:val="clear" w:color="auto" w:fill="FFFFFF"/>
          <w:lang w:eastAsia="ru-RU"/>
        </w:rPr>
        <w:t xml:space="preserve"> ,</w:t>
      </w:r>
      <w:proofErr w:type="gramEnd"/>
      <w:r>
        <w:rPr>
          <w:rFonts w:ascii="Times New Roman" w:eastAsia="Times New Roman" w:hAnsi="Times New Roman" w:cs="Times New Roman"/>
          <w:b/>
          <w:bCs/>
          <w:color w:val="333333"/>
          <w:sz w:val="24"/>
          <w:szCs w:val="24"/>
          <w:shd w:val="clear" w:color="auto" w:fill="FFFFFF"/>
          <w:lang w:eastAsia="ru-RU"/>
        </w:rPr>
        <w:t xml:space="preserve"> «з</w:t>
      </w:r>
      <w:r w:rsidR="00462B6F" w:rsidRPr="00EE2BD4">
        <w:rPr>
          <w:rFonts w:ascii="Times New Roman" w:eastAsia="Times New Roman" w:hAnsi="Times New Roman" w:cs="Times New Roman"/>
          <w:b/>
          <w:bCs/>
          <w:color w:val="333333"/>
          <w:sz w:val="24"/>
          <w:szCs w:val="24"/>
          <w:shd w:val="clear" w:color="auto" w:fill="FFFFFF"/>
          <w:lang w:eastAsia="ru-RU"/>
        </w:rPr>
        <w:t>лость</w:t>
      </w:r>
      <w:r>
        <w:rPr>
          <w:rFonts w:ascii="Times New Roman" w:eastAsia="Times New Roman" w:hAnsi="Times New Roman" w:cs="Times New Roman"/>
          <w:b/>
          <w:bCs/>
          <w:color w:val="333333"/>
          <w:sz w:val="24"/>
          <w:szCs w:val="24"/>
          <w:shd w:val="clear" w:color="auto" w:fill="FFFFFF"/>
          <w:lang w:eastAsia="ru-RU"/>
        </w:rPr>
        <w:t>»</w:t>
      </w:r>
      <w:r w:rsidR="00462B6F" w:rsidRPr="00EE2BD4">
        <w:rPr>
          <w:rFonts w:ascii="Times New Roman" w:eastAsia="Times New Roman" w:hAnsi="Times New Roman" w:cs="Times New Roman"/>
          <w:b/>
          <w:bCs/>
          <w:color w:val="333333"/>
          <w:sz w:val="24"/>
          <w:szCs w:val="24"/>
          <w:shd w:val="clear" w:color="auto" w:fill="FFFFFF"/>
          <w:lang w:eastAsia="ru-RU"/>
        </w:rPr>
        <w:t xml:space="preserve"> (см. занятие 1.).</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(открывает последнюю картинку). Посмотрите последнюю картинку, скажите, чем закончилась сказка?</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2B6EA4">
        <w:rPr>
          <w:rFonts w:ascii="Times New Roman" w:eastAsia="Times New Roman" w:hAnsi="Times New Roman" w:cs="Times New Roman"/>
          <w:b/>
          <w:bCs/>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Рыба тащит удочкой волка из реки, а потом рыба ловит волка.</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Какая сказка получилась, смешная, печальная? Почему?</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Дети отвечают, затем составляют сказку по сюжетным картинкам.</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Сейчас мы поиграем в небылицы, в которых предметы, игрушки в нашей группе будут оживать.</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Дети называют предмет, описывают его внешний вид и действия, им совершаемые (крылатый медведь танцует, косолапый медведь танцует, рогатый стол танцует, деревянный стол танцует).</w:t>
      </w:r>
    </w:p>
    <w:p w:rsidR="00A63873" w:rsidRPr="00EE2BD4" w:rsidRDefault="00A63873" w:rsidP="00EE2BD4">
      <w:pPr>
        <w:spacing w:line="360" w:lineRule="auto"/>
        <w:rPr>
          <w:rFonts w:ascii="Times New Roman" w:eastAsia="Times New Roman" w:hAnsi="Times New Roman" w:cs="Times New Roman"/>
          <w:b/>
          <w:bCs/>
          <w:color w:val="333333"/>
          <w:sz w:val="24"/>
          <w:szCs w:val="24"/>
          <w:lang w:eastAsia="ru-RU"/>
        </w:rPr>
      </w:pPr>
      <w:r w:rsidRPr="00EE2BD4">
        <w:rPr>
          <w:rFonts w:ascii="Times New Roman" w:eastAsia="Times New Roman" w:hAnsi="Times New Roman" w:cs="Times New Roman"/>
          <w:b/>
          <w:bCs/>
          <w:color w:val="333333"/>
          <w:sz w:val="24"/>
          <w:szCs w:val="24"/>
          <w:lang w:eastAsia="ru-RU"/>
        </w:rPr>
        <w:br w:type="page"/>
      </w:r>
    </w:p>
    <w:p w:rsidR="00462B6F" w:rsidRPr="00EE2BD4" w:rsidRDefault="00462B6F" w:rsidP="002B6EA4">
      <w:pPr>
        <w:pStyle w:val="2"/>
        <w:rPr>
          <w:rFonts w:eastAsia="Times New Roman"/>
          <w:lang w:eastAsia="ru-RU"/>
        </w:rPr>
      </w:pPr>
      <w:r w:rsidRPr="00EE2BD4">
        <w:rPr>
          <w:rFonts w:eastAsia="Times New Roman"/>
          <w:lang w:eastAsia="ru-RU"/>
        </w:rPr>
        <w:lastRenderedPageBreak/>
        <w:t>Занятие 6. Сочинение частушек.</w:t>
      </w:r>
    </w:p>
    <w:p w:rsidR="00462B6F" w:rsidRPr="00EE2BD4" w:rsidRDefault="00462B6F" w:rsidP="002B6EA4">
      <w:pPr>
        <w:spacing w:line="360" w:lineRule="auto"/>
        <w:jc w:val="both"/>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t>Цели:</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Познакомить детей с жанровыми особенностями частушек, развивать умение продумывать частушки о главн</w:t>
      </w:r>
      <w:r w:rsidR="002B6EA4">
        <w:rPr>
          <w:rFonts w:ascii="Times New Roman" w:eastAsia="Times New Roman" w:hAnsi="Times New Roman" w:cs="Times New Roman"/>
          <w:color w:val="333333"/>
          <w:sz w:val="24"/>
          <w:szCs w:val="24"/>
          <w:lang w:eastAsia="ru-RU"/>
        </w:rPr>
        <w:t>ых героях сказки “Лиса и козёл”; з</w:t>
      </w:r>
      <w:r w:rsidRPr="00EE2BD4">
        <w:rPr>
          <w:rFonts w:ascii="Times New Roman" w:eastAsia="Times New Roman" w:hAnsi="Times New Roman" w:cs="Times New Roman"/>
          <w:color w:val="333333"/>
          <w:sz w:val="24"/>
          <w:szCs w:val="24"/>
          <w:lang w:eastAsia="ru-RU"/>
        </w:rPr>
        <w:t>акреплять представления о назначении загадок, пословиц; запоминать послови</w:t>
      </w:r>
      <w:r w:rsidR="002B6EA4">
        <w:rPr>
          <w:rFonts w:ascii="Times New Roman" w:eastAsia="Times New Roman" w:hAnsi="Times New Roman" w:cs="Times New Roman"/>
          <w:color w:val="333333"/>
          <w:sz w:val="24"/>
          <w:szCs w:val="24"/>
          <w:lang w:eastAsia="ru-RU"/>
        </w:rPr>
        <w:t>цы о дружбе, хитрости, глупости; ф</w:t>
      </w:r>
      <w:r w:rsidRPr="00EE2BD4">
        <w:rPr>
          <w:rFonts w:ascii="Times New Roman" w:eastAsia="Times New Roman" w:hAnsi="Times New Roman" w:cs="Times New Roman"/>
          <w:color w:val="333333"/>
          <w:sz w:val="24"/>
          <w:szCs w:val="24"/>
          <w:lang w:eastAsia="ru-RU"/>
        </w:rPr>
        <w:t>ормировать умение понимать значение фразеологизмов, образных выражений.</w:t>
      </w:r>
    </w:p>
    <w:p w:rsidR="00462B6F" w:rsidRPr="00EE2BD4" w:rsidRDefault="002B6EA4" w:rsidP="002B6EA4">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Оборудование:</w:t>
      </w:r>
      <w:r>
        <w:rPr>
          <w:rFonts w:ascii="Times New Roman" w:eastAsia="Times New Roman" w:hAnsi="Times New Roman" w:cs="Times New Roman"/>
          <w:color w:val="333333"/>
          <w:sz w:val="24"/>
          <w:szCs w:val="24"/>
          <w:lang w:eastAsia="ru-RU"/>
        </w:rPr>
        <w:t xml:space="preserve"> носитель с народной музыкой</w:t>
      </w:r>
    </w:p>
    <w:p w:rsidR="00462B6F" w:rsidRPr="00EE2BD4" w:rsidRDefault="00462B6F" w:rsidP="002B6EA4">
      <w:pPr>
        <w:spacing w:line="360" w:lineRule="auto"/>
        <w:jc w:val="both"/>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t>Ход занятия</w:t>
      </w:r>
      <w:r w:rsidR="002B6EA4">
        <w:rPr>
          <w:rFonts w:ascii="Times New Roman" w:eastAsia="Times New Roman" w:hAnsi="Times New Roman" w:cs="Times New Roman"/>
          <w:b/>
          <w:bCs/>
          <w:color w:val="333333"/>
          <w:sz w:val="24"/>
          <w:szCs w:val="24"/>
          <w:shd w:val="clear" w:color="auto" w:fill="FFFFFF"/>
          <w:lang w:eastAsia="ru-RU"/>
        </w:rPr>
        <w:t>:</w:t>
      </w:r>
    </w:p>
    <w:p w:rsidR="00462B6F" w:rsidRPr="00EE2BD4" w:rsidRDefault="002B6EA4" w:rsidP="002B6EA4">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 xml:space="preserve">Воспитатель </w:t>
      </w:r>
      <w:r w:rsidR="00462B6F" w:rsidRPr="00EE2BD4">
        <w:rPr>
          <w:rFonts w:ascii="Times New Roman" w:eastAsia="Times New Roman" w:hAnsi="Times New Roman" w:cs="Times New Roman"/>
          <w:color w:val="333333"/>
          <w:sz w:val="24"/>
          <w:szCs w:val="24"/>
          <w:lang w:eastAsia="ru-RU"/>
        </w:rPr>
        <w:t>(поёт). Не хотела выходить, Стояла и стеснялся. А гармошка заиграла, Я не удержалась. Ребята, что я с</w:t>
      </w:r>
      <w:r>
        <w:rPr>
          <w:rFonts w:ascii="Times New Roman" w:eastAsia="Times New Roman" w:hAnsi="Times New Roman" w:cs="Times New Roman"/>
          <w:color w:val="333333"/>
          <w:sz w:val="24"/>
          <w:szCs w:val="24"/>
          <w:lang w:eastAsia="ru-RU"/>
        </w:rPr>
        <w:t>п</w:t>
      </w:r>
      <w:r w:rsidR="00462B6F" w:rsidRPr="00EE2BD4">
        <w:rPr>
          <w:rFonts w:ascii="Times New Roman" w:eastAsia="Times New Roman" w:hAnsi="Times New Roman" w:cs="Times New Roman"/>
          <w:color w:val="333333"/>
          <w:sz w:val="24"/>
          <w:szCs w:val="24"/>
          <w:lang w:eastAsia="ru-RU"/>
        </w:rPr>
        <w:t>ела: частушку или песню?</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Частушку.</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 xml:space="preserve">Правильно, частушку не спутаешь с песней. Это коротенькие плясовые песенки, которые сочиняет народ. Издавна плясовые песенки быстрого темпа назывались “частыми”. Послушайте одну из них. Я каталась на качели, Уронила брошку. А </w:t>
      </w:r>
      <w:proofErr w:type="gramStart"/>
      <w:r w:rsidRPr="00EE2BD4">
        <w:rPr>
          <w:rFonts w:ascii="Times New Roman" w:eastAsia="Times New Roman" w:hAnsi="Times New Roman" w:cs="Times New Roman"/>
          <w:color w:val="333333"/>
          <w:sz w:val="24"/>
          <w:szCs w:val="24"/>
          <w:lang w:eastAsia="ru-RU"/>
        </w:rPr>
        <w:t>кому</w:t>
      </w:r>
      <w:proofErr w:type="gramEnd"/>
      <w:r w:rsidRPr="00EE2BD4">
        <w:rPr>
          <w:rFonts w:ascii="Times New Roman" w:eastAsia="Times New Roman" w:hAnsi="Times New Roman" w:cs="Times New Roman"/>
          <w:color w:val="333333"/>
          <w:sz w:val="24"/>
          <w:szCs w:val="24"/>
          <w:lang w:eastAsia="ru-RU"/>
        </w:rPr>
        <w:t xml:space="preserve"> какое дело, Я люблю Серёжку.</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 xml:space="preserve">Частушки исполняли на </w:t>
      </w:r>
      <w:proofErr w:type="gramStart"/>
      <w:r w:rsidRPr="00EE2BD4">
        <w:rPr>
          <w:rFonts w:ascii="Times New Roman" w:eastAsia="Times New Roman" w:hAnsi="Times New Roman" w:cs="Times New Roman"/>
          <w:color w:val="333333"/>
          <w:sz w:val="24"/>
          <w:szCs w:val="24"/>
          <w:lang w:eastAsia="ru-RU"/>
        </w:rPr>
        <w:t>гулянках</w:t>
      </w:r>
      <w:proofErr w:type="gramEnd"/>
      <w:r w:rsidRPr="00EE2BD4">
        <w:rPr>
          <w:rFonts w:ascii="Times New Roman" w:eastAsia="Times New Roman" w:hAnsi="Times New Roman" w:cs="Times New Roman"/>
          <w:color w:val="333333"/>
          <w:sz w:val="24"/>
          <w:szCs w:val="24"/>
          <w:lang w:eastAsia="ru-RU"/>
        </w:rPr>
        <w:t>, посиделках. В частушках было безобидное подшучивание. Их сочиняют и в наши дни. Давайте придумаем частушки про козла и лису из сказки “Лиса и козёл”. Я буду начинать, а вы заканчивать фразы так, чтобы получилось складно. По дороге шёл козёл, Бородой...</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Потрясал.</w:t>
      </w:r>
    </w:p>
    <w:p w:rsidR="00462B6F" w:rsidRPr="00EE2BD4" w:rsidRDefault="002B6EA4" w:rsidP="002B6EA4">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 xml:space="preserve">Воспитатель: </w:t>
      </w:r>
      <w:r w:rsidR="00462B6F" w:rsidRPr="00EE2BD4">
        <w:rPr>
          <w:rFonts w:ascii="Times New Roman" w:eastAsia="Times New Roman" w:hAnsi="Times New Roman" w:cs="Times New Roman"/>
          <w:color w:val="333333"/>
          <w:sz w:val="24"/>
          <w:szCs w:val="24"/>
          <w:lang w:eastAsia="ru-RU"/>
        </w:rPr>
        <w:t>Головой поматывал, По сторонам...</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Поглядывал.</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А теперь придумаем частушку о лисе. Шла лисица по дороге, Рыжая...</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Плутовка.</w:t>
      </w:r>
    </w:p>
    <w:p w:rsidR="00462B6F" w:rsidRPr="00EE2BD4" w:rsidRDefault="002B6EA4" w:rsidP="002B6EA4">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 xml:space="preserve">Воспитатель: </w:t>
      </w:r>
      <w:r w:rsidR="00462B6F" w:rsidRPr="00EE2BD4">
        <w:rPr>
          <w:rFonts w:ascii="Times New Roman" w:eastAsia="Times New Roman" w:hAnsi="Times New Roman" w:cs="Times New Roman"/>
          <w:color w:val="333333"/>
          <w:sz w:val="24"/>
          <w:szCs w:val="24"/>
          <w:lang w:eastAsia="ru-RU"/>
        </w:rPr>
        <w:t>Зазевалась на...</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Ворон</w:t>
      </w:r>
    </w:p>
    <w:p w:rsidR="00462B6F" w:rsidRPr="00EE2BD4" w:rsidRDefault="002B6EA4" w:rsidP="002B6EA4">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 xml:space="preserve">Воспитатель: </w:t>
      </w:r>
      <w:r w:rsidR="00462B6F" w:rsidRPr="00EE2BD4">
        <w:rPr>
          <w:rFonts w:ascii="Times New Roman" w:eastAsia="Times New Roman" w:hAnsi="Times New Roman" w:cs="Times New Roman"/>
          <w:color w:val="333333"/>
          <w:sz w:val="24"/>
          <w:szCs w:val="24"/>
          <w:lang w:eastAsia="ru-RU"/>
        </w:rPr>
        <w:t>В яме плачет...</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Горько.</w:t>
      </w:r>
    </w:p>
    <w:p w:rsidR="00462B6F" w:rsidRPr="00EE2BD4" w:rsidRDefault="002B6EA4" w:rsidP="002B6EA4">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 xml:space="preserve">Воспитатель: </w:t>
      </w:r>
      <w:r w:rsidR="00462B6F" w:rsidRPr="00EE2BD4">
        <w:rPr>
          <w:rFonts w:ascii="Times New Roman" w:eastAsia="Times New Roman" w:hAnsi="Times New Roman" w:cs="Times New Roman"/>
          <w:color w:val="333333"/>
          <w:sz w:val="24"/>
          <w:szCs w:val="24"/>
          <w:lang w:eastAsia="ru-RU"/>
        </w:rPr>
        <w:t xml:space="preserve">Ты, лисица, не реви и козла ты не </w:t>
      </w:r>
      <w:proofErr w:type="gramStart"/>
      <w:r w:rsidR="00462B6F" w:rsidRPr="00EE2BD4">
        <w:rPr>
          <w:rFonts w:ascii="Times New Roman" w:eastAsia="Times New Roman" w:hAnsi="Times New Roman" w:cs="Times New Roman"/>
          <w:color w:val="333333"/>
          <w:sz w:val="24"/>
          <w:szCs w:val="24"/>
          <w:lang w:eastAsia="ru-RU"/>
        </w:rPr>
        <w:t>дури</w:t>
      </w:r>
      <w:proofErr w:type="gramEnd"/>
      <w:r w:rsidR="00462B6F" w:rsidRPr="00EE2BD4">
        <w:rPr>
          <w:rFonts w:ascii="Times New Roman" w:eastAsia="Times New Roman" w:hAnsi="Times New Roman" w:cs="Times New Roman"/>
          <w:color w:val="333333"/>
          <w:sz w:val="24"/>
          <w:szCs w:val="24"/>
          <w:lang w:eastAsia="ru-RU"/>
        </w:rPr>
        <w:t>, Ты, плутовка, не плачь, Я куплю тебе...</w:t>
      </w:r>
    </w:p>
    <w:p w:rsidR="00462B6F" w:rsidRPr="00EE2BD4" w:rsidRDefault="002B6EA4" w:rsidP="002B6EA4">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lastRenderedPageBreak/>
        <w:t xml:space="preserve">Дети: </w:t>
      </w:r>
      <w:r w:rsidR="00462B6F" w:rsidRPr="00EE2BD4">
        <w:rPr>
          <w:rFonts w:ascii="Times New Roman" w:eastAsia="Times New Roman" w:hAnsi="Times New Roman" w:cs="Times New Roman"/>
          <w:color w:val="333333"/>
          <w:sz w:val="24"/>
          <w:szCs w:val="24"/>
          <w:lang w:eastAsia="ru-RU"/>
        </w:rPr>
        <w:t>Калач.</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Ребята, чем отличаются частушки от загадок?</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В частушках говорится, о ком они поются, а в загадках предмет не называется, и нужно догадаться, о чём речь.</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А чем похожи частушки и загадки?</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Частушки складные и загадки могут быть складными.</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Вспомните складные загадки о лисе и козле.</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Дети перечисляют загадки.</w:t>
      </w:r>
    </w:p>
    <w:p w:rsidR="00462B6F" w:rsidRPr="00EE2BD4" w:rsidRDefault="006C690E" w:rsidP="002B6EA4">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 xml:space="preserve">Воспитатель: </w:t>
      </w:r>
      <w:r w:rsidR="00462B6F" w:rsidRPr="00EE2BD4">
        <w:rPr>
          <w:rFonts w:ascii="Times New Roman" w:eastAsia="Times New Roman" w:hAnsi="Times New Roman" w:cs="Times New Roman"/>
          <w:color w:val="333333"/>
          <w:sz w:val="24"/>
          <w:szCs w:val="24"/>
          <w:lang w:eastAsia="ru-RU"/>
        </w:rPr>
        <w:t>Какими словами называли лису в загадке? Почему?</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Дети отвечают.</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proofErr w:type="gramStart"/>
      <w:r w:rsidRPr="00EE2BD4">
        <w:rPr>
          <w:rFonts w:ascii="Times New Roman" w:eastAsia="Times New Roman" w:hAnsi="Times New Roman" w:cs="Times New Roman"/>
          <w:color w:val="333333"/>
          <w:sz w:val="24"/>
          <w:szCs w:val="24"/>
          <w:lang w:eastAsia="ru-RU"/>
        </w:rPr>
        <w:t>В нашем языке есть много слов, которыми обозначаются разные предметы, животные – ворона, ноги, действия – считать, звать, нести.</w:t>
      </w:r>
      <w:proofErr w:type="gramEnd"/>
      <w:r w:rsidRPr="00EE2BD4">
        <w:rPr>
          <w:rFonts w:ascii="Times New Roman" w:eastAsia="Times New Roman" w:hAnsi="Times New Roman" w:cs="Times New Roman"/>
          <w:color w:val="333333"/>
          <w:sz w:val="24"/>
          <w:szCs w:val="24"/>
          <w:lang w:eastAsia="ru-RU"/>
        </w:rPr>
        <w:t xml:space="preserve"> Но есть такие слова, что если их соединить, то они будут обозначать совсем другое: ворон считать – быть невнимательным, уносить ноги, что значит?</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Убегать.</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2B6EA4">
        <w:rPr>
          <w:rFonts w:ascii="Times New Roman" w:eastAsia="Times New Roman" w:hAnsi="Times New Roman" w:cs="Times New Roman"/>
          <w:b/>
          <w:bCs/>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Морочить голову?</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Обманывать.</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Нестись сломя голову?</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Быстро бежать.</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А ещё на каждый случай жизни у народа есть мудрые пословицы. Чему они учат? Как вы понимаете пословицу “Без беды друга не узнаешь”?</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Высказывания детей.</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Какую пословицу о дружбе вы ещё знаете?</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Друзья познаются в беде.</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Какие пословицы подходят к сказке “Лиса и козёл”?</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2B6EA4">
        <w:rPr>
          <w:rFonts w:ascii="Times New Roman" w:eastAsia="Times New Roman" w:hAnsi="Times New Roman" w:cs="Times New Roman"/>
          <w:b/>
          <w:bCs/>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Век живи, век учись, беда ум родит.</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2B6EA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А как вы её понимаете? Дети отвечают.</w:t>
      </w:r>
    </w:p>
    <w:p w:rsidR="00462B6F" w:rsidRPr="00EE2BD4" w:rsidRDefault="00462B6F" w:rsidP="002B6EA4">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lastRenderedPageBreak/>
        <w:t>А как вы понимаете пословицу: “Не верь чужим речам, а верь своим глазам”?</w:t>
      </w:r>
      <w:r w:rsidR="006C690E">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Дети высказываются.</w:t>
      </w:r>
    </w:p>
    <w:p w:rsidR="00A63873" w:rsidRPr="00EE2BD4" w:rsidRDefault="00A63873" w:rsidP="00EE2BD4">
      <w:pPr>
        <w:spacing w:line="360" w:lineRule="auto"/>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br w:type="page"/>
      </w:r>
    </w:p>
    <w:p w:rsidR="00462B6F" w:rsidRPr="00EE2BD4" w:rsidRDefault="00462B6F" w:rsidP="006C690E">
      <w:pPr>
        <w:pStyle w:val="2"/>
        <w:rPr>
          <w:rFonts w:eastAsia="Times New Roman"/>
          <w:shd w:val="clear" w:color="auto" w:fill="FFFFFF"/>
          <w:lang w:eastAsia="ru-RU"/>
        </w:rPr>
      </w:pPr>
      <w:r w:rsidRPr="00EE2BD4">
        <w:rPr>
          <w:rFonts w:eastAsia="Times New Roman"/>
          <w:shd w:val="clear" w:color="auto" w:fill="FFFFFF"/>
          <w:lang w:eastAsia="ru-RU"/>
        </w:rPr>
        <w:lastRenderedPageBreak/>
        <w:t>Занятие 7. Игра – фантазирование (пока</w:t>
      </w:r>
      <w:r w:rsidR="006C690E">
        <w:rPr>
          <w:rFonts w:eastAsia="Times New Roman"/>
          <w:shd w:val="clear" w:color="auto" w:fill="FFFFFF"/>
          <w:lang w:eastAsia="ru-RU"/>
        </w:rPr>
        <w:t>з театра), Придумывание сказки «Хитрая лиса». «Салат» из сказок «Лисичка-сестричка и серый волк» и «Лиса и козёл»</w:t>
      </w:r>
      <w:r w:rsidRPr="00EE2BD4">
        <w:rPr>
          <w:rFonts w:eastAsia="Times New Roman"/>
          <w:shd w:val="clear" w:color="auto" w:fill="FFFFFF"/>
          <w:lang w:eastAsia="ru-RU"/>
        </w:rPr>
        <w:t>.</w:t>
      </w:r>
    </w:p>
    <w:p w:rsidR="00462B6F" w:rsidRPr="00EE2BD4" w:rsidRDefault="00462B6F" w:rsidP="007E59C0">
      <w:pPr>
        <w:spacing w:line="360" w:lineRule="auto"/>
        <w:jc w:val="both"/>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t>Цели:</w:t>
      </w:r>
    </w:p>
    <w:p w:rsidR="00462B6F" w:rsidRPr="007E59C0" w:rsidRDefault="007E59C0" w:rsidP="007E59C0">
      <w:pPr>
        <w:spacing w:line="360" w:lineRule="auto"/>
        <w:jc w:val="both"/>
        <w:rPr>
          <w:rFonts w:ascii="Times New Roman" w:eastAsia="Times New Roman" w:hAnsi="Times New Roman" w:cs="Times New Roman"/>
          <w:b/>
          <w:color w:val="333333"/>
          <w:sz w:val="24"/>
          <w:szCs w:val="24"/>
          <w:lang w:eastAsia="ru-RU"/>
        </w:rPr>
      </w:pPr>
      <w:proofErr w:type="gramStart"/>
      <w:r>
        <w:rPr>
          <w:rFonts w:ascii="Times New Roman" w:eastAsia="Times New Roman" w:hAnsi="Times New Roman" w:cs="Times New Roman"/>
          <w:b/>
          <w:color w:val="333333"/>
          <w:sz w:val="24"/>
          <w:szCs w:val="24"/>
          <w:lang w:eastAsia="ru-RU"/>
        </w:rPr>
        <w:t xml:space="preserve">Связная речь: </w:t>
      </w:r>
      <w:r w:rsidR="00462B6F" w:rsidRPr="00EE2BD4">
        <w:rPr>
          <w:rFonts w:ascii="Times New Roman" w:eastAsia="Times New Roman" w:hAnsi="Times New Roman" w:cs="Times New Roman"/>
          <w:color w:val="333333"/>
          <w:sz w:val="24"/>
          <w:szCs w:val="24"/>
          <w:lang w:eastAsia="ru-RU"/>
        </w:rPr>
        <w:t>познакомить детей с новым приёмом созд</w:t>
      </w:r>
      <w:r>
        <w:rPr>
          <w:rFonts w:ascii="Times New Roman" w:eastAsia="Times New Roman" w:hAnsi="Times New Roman" w:cs="Times New Roman"/>
          <w:color w:val="333333"/>
          <w:sz w:val="24"/>
          <w:szCs w:val="24"/>
          <w:lang w:eastAsia="ru-RU"/>
        </w:rPr>
        <w:t xml:space="preserve">ания сказки “салата из сказок”; </w:t>
      </w:r>
      <w:r w:rsidR="00462B6F" w:rsidRPr="00EE2BD4">
        <w:rPr>
          <w:rFonts w:ascii="Times New Roman" w:eastAsia="Times New Roman" w:hAnsi="Times New Roman" w:cs="Times New Roman"/>
          <w:color w:val="333333"/>
          <w:sz w:val="24"/>
          <w:szCs w:val="24"/>
          <w:lang w:eastAsia="ru-RU"/>
        </w:rPr>
        <w:t xml:space="preserve">учить последовательно, связно рассказывать придуманную сказку путём совмещения героев и событий разных сказок (“Лисичка-сестричка </w:t>
      </w:r>
      <w:r>
        <w:rPr>
          <w:rFonts w:ascii="Times New Roman" w:eastAsia="Times New Roman" w:hAnsi="Times New Roman" w:cs="Times New Roman"/>
          <w:color w:val="333333"/>
          <w:sz w:val="24"/>
          <w:szCs w:val="24"/>
          <w:lang w:eastAsia="ru-RU"/>
        </w:rPr>
        <w:t xml:space="preserve">и серый волк”, “Лиса и козёл”); </w:t>
      </w:r>
      <w:r w:rsidR="00462B6F" w:rsidRPr="00EE2BD4">
        <w:rPr>
          <w:rFonts w:ascii="Times New Roman" w:eastAsia="Times New Roman" w:hAnsi="Times New Roman" w:cs="Times New Roman"/>
          <w:color w:val="333333"/>
          <w:sz w:val="24"/>
          <w:szCs w:val="24"/>
          <w:lang w:eastAsia="ru-RU"/>
        </w:rPr>
        <w:t>подвести к использованию приёма повтора, сказочного зачина и концовки;</w:t>
      </w:r>
      <w:r>
        <w:rPr>
          <w:rFonts w:ascii="Times New Roman" w:eastAsia="Times New Roman" w:hAnsi="Times New Roman" w:cs="Times New Roman"/>
          <w:b/>
          <w:color w:val="333333"/>
          <w:sz w:val="24"/>
          <w:szCs w:val="24"/>
          <w:lang w:eastAsia="ru-RU"/>
        </w:rPr>
        <w:t xml:space="preserve"> </w:t>
      </w:r>
      <w:r w:rsidR="00462B6F" w:rsidRPr="00EE2BD4">
        <w:rPr>
          <w:rFonts w:ascii="Times New Roman" w:eastAsia="Times New Roman" w:hAnsi="Times New Roman" w:cs="Times New Roman"/>
          <w:color w:val="333333"/>
          <w:sz w:val="24"/>
          <w:szCs w:val="24"/>
          <w:lang w:eastAsia="ru-RU"/>
        </w:rPr>
        <w:t>упражнять в выразительном исполнении ролей героев сказки: лисы, деда козла, бабки.</w:t>
      </w:r>
      <w:proofErr w:type="gramEnd"/>
    </w:p>
    <w:p w:rsidR="00462B6F" w:rsidRPr="007E59C0" w:rsidRDefault="00462B6F" w:rsidP="007E59C0">
      <w:pPr>
        <w:spacing w:line="360" w:lineRule="auto"/>
        <w:jc w:val="both"/>
        <w:rPr>
          <w:rFonts w:ascii="Times New Roman" w:eastAsia="Times New Roman" w:hAnsi="Times New Roman" w:cs="Times New Roman"/>
          <w:b/>
          <w:color w:val="333333"/>
          <w:sz w:val="24"/>
          <w:szCs w:val="24"/>
          <w:lang w:eastAsia="ru-RU"/>
        </w:rPr>
      </w:pPr>
      <w:r w:rsidRPr="00625646">
        <w:rPr>
          <w:rFonts w:ascii="Times New Roman" w:eastAsia="Times New Roman" w:hAnsi="Times New Roman" w:cs="Times New Roman"/>
          <w:b/>
          <w:color w:val="333333"/>
          <w:sz w:val="24"/>
          <w:szCs w:val="24"/>
          <w:lang w:eastAsia="ru-RU"/>
        </w:rPr>
        <w:t>Словарь:</w:t>
      </w:r>
      <w:r w:rsidR="00625646">
        <w:rPr>
          <w:rFonts w:ascii="Times New Roman" w:eastAsia="Times New Roman" w:hAnsi="Times New Roman" w:cs="Times New Roman"/>
          <w:b/>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учить использовать образные выражения в описании героев сказки</w:t>
      </w:r>
      <w:r w:rsidR="00625646">
        <w:rPr>
          <w:rFonts w:ascii="Times New Roman" w:eastAsia="Times New Roman" w:hAnsi="Times New Roman" w:cs="Times New Roman"/>
          <w:i/>
          <w:iCs/>
          <w:color w:val="333333"/>
          <w:sz w:val="24"/>
          <w:szCs w:val="24"/>
          <w:lang w:eastAsia="ru-RU"/>
        </w:rPr>
        <w:t xml:space="preserve"> </w:t>
      </w:r>
      <w:r w:rsidRPr="00EE2BD4">
        <w:rPr>
          <w:rFonts w:ascii="Times New Roman" w:eastAsia="Times New Roman" w:hAnsi="Times New Roman" w:cs="Times New Roman"/>
          <w:i/>
          <w:iCs/>
          <w:color w:val="333333"/>
          <w:sz w:val="24"/>
          <w:szCs w:val="24"/>
          <w:lang w:eastAsia="ru-RU"/>
        </w:rPr>
        <w:t>(лиса – красавица плутовка, рыжая головка, как бусинки глазки, чёрный носик, пушистый хвостик, козёл головой поматывает, бородой потрясывает, по сторонам поглядывает);</w:t>
      </w:r>
      <w:r w:rsidR="007E59C0">
        <w:rPr>
          <w:rFonts w:ascii="Times New Roman" w:eastAsia="Times New Roman" w:hAnsi="Times New Roman" w:cs="Times New Roman"/>
          <w:b/>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активизировать в речи знакомые фразеологизмы</w:t>
      </w:r>
      <w:r w:rsidR="00625646">
        <w:rPr>
          <w:rFonts w:ascii="Times New Roman" w:eastAsia="Times New Roman" w:hAnsi="Times New Roman" w:cs="Times New Roman"/>
          <w:i/>
          <w:iCs/>
          <w:color w:val="333333"/>
          <w:sz w:val="24"/>
          <w:szCs w:val="24"/>
          <w:lang w:eastAsia="ru-RU"/>
        </w:rPr>
        <w:t xml:space="preserve"> </w:t>
      </w:r>
      <w:r w:rsidRPr="00EE2BD4">
        <w:rPr>
          <w:rFonts w:ascii="Times New Roman" w:eastAsia="Times New Roman" w:hAnsi="Times New Roman" w:cs="Times New Roman"/>
          <w:i/>
          <w:iCs/>
          <w:color w:val="333333"/>
          <w:sz w:val="24"/>
          <w:szCs w:val="24"/>
          <w:lang w:eastAsia="ru-RU"/>
        </w:rPr>
        <w:t>(на ворон зазеваться, уносить ноги, насилу найти).</w:t>
      </w:r>
    </w:p>
    <w:p w:rsidR="00462B6F" w:rsidRPr="00EE2BD4" w:rsidRDefault="00462B6F" w:rsidP="007E59C0">
      <w:pPr>
        <w:spacing w:line="360" w:lineRule="auto"/>
        <w:jc w:val="both"/>
        <w:rPr>
          <w:rFonts w:ascii="Times New Roman" w:eastAsia="Times New Roman" w:hAnsi="Times New Roman" w:cs="Times New Roman"/>
          <w:color w:val="333333"/>
          <w:sz w:val="24"/>
          <w:szCs w:val="24"/>
          <w:lang w:eastAsia="ru-RU"/>
        </w:rPr>
      </w:pPr>
      <w:r w:rsidRPr="00625646">
        <w:rPr>
          <w:rFonts w:ascii="Times New Roman" w:eastAsia="Times New Roman" w:hAnsi="Times New Roman" w:cs="Times New Roman"/>
          <w:b/>
          <w:color w:val="333333"/>
          <w:sz w:val="24"/>
          <w:szCs w:val="24"/>
          <w:lang w:eastAsia="ru-RU"/>
        </w:rPr>
        <w:t>Грамматика:</w:t>
      </w:r>
      <w:r w:rsidRPr="00EE2BD4">
        <w:rPr>
          <w:rFonts w:ascii="Times New Roman" w:eastAsia="Times New Roman" w:hAnsi="Times New Roman" w:cs="Times New Roman"/>
          <w:color w:val="333333"/>
          <w:sz w:val="24"/>
          <w:szCs w:val="24"/>
          <w:lang w:eastAsia="ru-RU"/>
        </w:rPr>
        <w:t xml:space="preserve"> учить использовать разнообразные синтаксические конструкции.</w:t>
      </w:r>
    </w:p>
    <w:p w:rsidR="00462B6F" w:rsidRPr="00EE2BD4" w:rsidRDefault="006C690E" w:rsidP="007E59C0">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 xml:space="preserve">Оборудование: </w:t>
      </w:r>
      <w:r>
        <w:rPr>
          <w:rFonts w:ascii="Times New Roman" w:eastAsia="Times New Roman" w:hAnsi="Times New Roman" w:cs="Times New Roman"/>
          <w:color w:val="333333"/>
          <w:sz w:val="24"/>
          <w:szCs w:val="24"/>
          <w:lang w:eastAsia="ru-RU"/>
        </w:rPr>
        <w:t>Куклы для театра, носитель</w:t>
      </w:r>
      <w:r w:rsidR="00462B6F" w:rsidRPr="00EE2BD4">
        <w:rPr>
          <w:rFonts w:ascii="Times New Roman" w:eastAsia="Times New Roman" w:hAnsi="Times New Roman" w:cs="Times New Roman"/>
          <w:color w:val="333333"/>
          <w:sz w:val="24"/>
          <w:szCs w:val="24"/>
          <w:lang w:eastAsia="ru-RU"/>
        </w:rPr>
        <w:t xml:space="preserve"> с народной музыкой.</w:t>
      </w:r>
    </w:p>
    <w:p w:rsidR="00462B6F" w:rsidRPr="00EE2BD4" w:rsidRDefault="00462B6F" w:rsidP="007E59C0">
      <w:pPr>
        <w:spacing w:line="360" w:lineRule="auto"/>
        <w:jc w:val="both"/>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t>Ход занятия</w:t>
      </w:r>
      <w:r w:rsidR="00625646">
        <w:rPr>
          <w:rFonts w:ascii="Times New Roman" w:eastAsia="Times New Roman" w:hAnsi="Times New Roman" w:cs="Times New Roman"/>
          <w:b/>
          <w:bCs/>
          <w:color w:val="333333"/>
          <w:sz w:val="24"/>
          <w:szCs w:val="24"/>
          <w:shd w:val="clear" w:color="auto" w:fill="FFFFFF"/>
          <w:lang w:eastAsia="ru-RU"/>
        </w:rPr>
        <w:t>:</w:t>
      </w:r>
    </w:p>
    <w:p w:rsidR="00462B6F" w:rsidRPr="00EE2BD4" w:rsidRDefault="00462B6F" w:rsidP="007E59C0">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7E59C0">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Ребята, кто сочиняет сказки?</w:t>
      </w:r>
    </w:p>
    <w:p w:rsidR="00462B6F" w:rsidRPr="00EE2BD4" w:rsidRDefault="00462B6F" w:rsidP="007E59C0">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7E59C0">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Сказочники.</w:t>
      </w:r>
    </w:p>
    <w:p w:rsidR="00462B6F" w:rsidRPr="00EE2BD4" w:rsidRDefault="00462B6F" w:rsidP="007E59C0">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7E59C0">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Сегодня вы будете сказочниками и постараетесь придумать необычную сказочную историю. Это будет “салат из сказок”. А называется он так потому, что в одной сказочной истории встречаются герои и события из разных сказок, “Лиса и козёл” и “Лисичка-сестричка, и серый волк”</w:t>
      </w:r>
    </w:p>
    <w:p w:rsidR="00462B6F" w:rsidRPr="00EE2BD4" w:rsidRDefault="00462B6F" w:rsidP="007E59C0">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Первая сказка начинается со слов “бежала лиса по дороге, на ворон зазевалась и в колодец упала”. Однако не сказано, откуда она бежала. Представьте, что она прибежала из сказки “Лисичка-сестричка и серый волк”, после того как она обхитрила деда. А чтобы рассказать новую сказку, нужно знать, что произойдёт в начале, середине, конце. О чём вы расскажете в начале сказки?</w:t>
      </w:r>
    </w:p>
    <w:p w:rsidR="00462B6F" w:rsidRPr="00EE2BD4" w:rsidRDefault="00462B6F" w:rsidP="007E59C0">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7E59C0">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Лиса обманула деда.</w:t>
      </w:r>
    </w:p>
    <w:p w:rsidR="00462B6F" w:rsidRPr="00EE2BD4" w:rsidRDefault="00462B6F" w:rsidP="007E59C0">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7E59C0">
        <w:rPr>
          <w:rFonts w:ascii="Times New Roman" w:eastAsia="Times New Roman" w:hAnsi="Times New Roman" w:cs="Times New Roman"/>
          <w:color w:val="333333"/>
          <w:sz w:val="24"/>
          <w:szCs w:val="24"/>
          <w:lang w:eastAsia="ru-RU"/>
        </w:rPr>
        <w:t xml:space="preserve"> Скажите </w:t>
      </w:r>
      <w:proofErr w:type="spellStart"/>
      <w:r w:rsidR="007E59C0">
        <w:rPr>
          <w:rFonts w:ascii="Times New Roman" w:eastAsia="Times New Roman" w:hAnsi="Times New Roman" w:cs="Times New Roman"/>
          <w:color w:val="333333"/>
          <w:sz w:val="24"/>
          <w:szCs w:val="24"/>
          <w:lang w:eastAsia="ru-RU"/>
        </w:rPr>
        <w:t>по-</w:t>
      </w:r>
      <w:r w:rsidRPr="00EE2BD4">
        <w:rPr>
          <w:rFonts w:ascii="Times New Roman" w:eastAsia="Times New Roman" w:hAnsi="Times New Roman" w:cs="Times New Roman"/>
          <w:color w:val="333333"/>
          <w:sz w:val="24"/>
          <w:szCs w:val="24"/>
          <w:lang w:eastAsia="ru-RU"/>
        </w:rPr>
        <w:t>сказочному</w:t>
      </w:r>
      <w:proofErr w:type="spellEnd"/>
      <w:r w:rsidRPr="00EE2BD4">
        <w:rPr>
          <w:rFonts w:ascii="Times New Roman" w:eastAsia="Times New Roman" w:hAnsi="Times New Roman" w:cs="Times New Roman"/>
          <w:color w:val="333333"/>
          <w:sz w:val="24"/>
          <w:szCs w:val="24"/>
          <w:lang w:eastAsia="ru-RU"/>
        </w:rPr>
        <w:t>, как горевал дед.</w:t>
      </w:r>
    </w:p>
    <w:p w:rsidR="00462B6F" w:rsidRPr="00EE2BD4" w:rsidRDefault="00462B6F" w:rsidP="007E59C0">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7E59C0">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Погоревал, погоревал, да делать нечего.</w:t>
      </w:r>
    </w:p>
    <w:p w:rsidR="00462B6F" w:rsidRPr="00EE2BD4" w:rsidRDefault="00462B6F" w:rsidP="007E59C0">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7E59C0">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Расскажите, о чём говорится в середине сказки.</w:t>
      </w:r>
    </w:p>
    <w:p w:rsidR="00462B6F" w:rsidRPr="00EE2BD4" w:rsidRDefault="00462B6F" w:rsidP="007E59C0">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7E59C0">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Лиса обманула козла.</w:t>
      </w:r>
    </w:p>
    <w:p w:rsidR="00462B6F" w:rsidRPr="00EE2BD4" w:rsidRDefault="00462B6F" w:rsidP="007E59C0">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lastRenderedPageBreak/>
        <w:t>Воспитатель:</w:t>
      </w:r>
      <w:r w:rsidR="007E59C0">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Козёл не просто шёл и глядел по сторонам, а...</w:t>
      </w:r>
    </w:p>
    <w:p w:rsidR="00462B6F" w:rsidRPr="00EE2BD4" w:rsidRDefault="00462B6F" w:rsidP="007E59C0">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7E59C0">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Поглядывал.</w:t>
      </w:r>
    </w:p>
    <w:p w:rsidR="00462B6F" w:rsidRPr="00EE2BD4" w:rsidRDefault="00462B6F" w:rsidP="007E59C0">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7E59C0">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Не тряс бородой, а...</w:t>
      </w:r>
    </w:p>
    <w:p w:rsidR="00462B6F" w:rsidRPr="00EE2BD4" w:rsidRDefault="00462B6F" w:rsidP="007E59C0">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7E59C0">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Потрясывал.</w:t>
      </w:r>
    </w:p>
    <w:p w:rsidR="00462B6F" w:rsidRPr="00EE2BD4" w:rsidRDefault="00462B6F" w:rsidP="007E59C0">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7E59C0">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Не качал головой, а...</w:t>
      </w:r>
    </w:p>
    <w:p w:rsidR="00462B6F" w:rsidRPr="00EE2BD4" w:rsidRDefault="00462B6F" w:rsidP="007E59C0">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7E59C0">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Покачивал.</w:t>
      </w:r>
    </w:p>
    <w:p w:rsidR="00462B6F" w:rsidRPr="00EE2BD4" w:rsidRDefault="00462B6F" w:rsidP="007E59C0">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7E59C0">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Чем закончилась сказка?</w:t>
      </w:r>
    </w:p>
    <w:p w:rsidR="00462B6F" w:rsidRPr="00EE2BD4" w:rsidRDefault="00462B6F" w:rsidP="007E59C0">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7E59C0">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Дед спас козла.</w:t>
      </w:r>
    </w:p>
    <w:p w:rsidR="00462B6F" w:rsidRPr="00EE2BD4" w:rsidRDefault="00462B6F" w:rsidP="007E59C0">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7E59C0">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 xml:space="preserve">Скажите </w:t>
      </w:r>
      <w:proofErr w:type="spellStart"/>
      <w:r w:rsidRPr="00EE2BD4">
        <w:rPr>
          <w:rFonts w:ascii="Times New Roman" w:eastAsia="Times New Roman" w:hAnsi="Times New Roman" w:cs="Times New Roman"/>
          <w:color w:val="333333"/>
          <w:sz w:val="24"/>
          <w:szCs w:val="24"/>
          <w:lang w:eastAsia="ru-RU"/>
        </w:rPr>
        <w:t>по</w:t>
      </w:r>
      <w:r w:rsidR="007E59C0">
        <w:rPr>
          <w:rFonts w:ascii="Times New Roman" w:eastAsia="Times New Roman" w:hAnsi="Times New Roman" w:cs="Times New Roman"/>
          <w:color w:val="333333"/>
          <w:sz w:val="24"/>
          <w:szCs w:val="24"/>
          <w:lang w:eastAsia="ru-RU"/>
        </w:rPr>
        <w:t>-</w:t>
      </w:r>
      <w:r w:rsidRPr="00EE2BD4">
        <w:rPr>
          <w:rFonts w:ascii="Times New Roman" w:eastAsia="Times New Roman" w:hAnsi="Times New Roman" w:cs="Times New Roman"/>
          <w:color w:val="333333"/>
          <w:sz w:val="24"/>
          <w:szCs w:val="24"/>
          <w:lang w:eastAsia="ru-RU"/>
        </w:rPr>
        <w:t>сказочному</w:t>
      </w:r>
      <w:proofErr w:type="spellEnd"/>
      <w:r w:rsidRPr="00EE2BD4">
        <w:rPr>
          <w:rFonts w:ascii="Times New Roman" w:eastAsia="Times New Roman" w:hAnsi="Times New Roman" w:cs="Times New Roman"/>
          <w:color w:val="333333"/>
          <w:sz w:val="24"/>
          <w:szCs w:val="24"/>
          <w:lang w:eastAsia="ru-RU"/>
        </w:rPr>
        <w:t>, как дед искал козла.</w:t>
      </w:r>
    </w:p>
    <w:p w:rsidR="00462B6F" w:rsidRPr="00EE2BD4" w:rsidRDefault="00462B6F" w:rsidP="007E59C0">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7E59C0">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Искал, искал, насилу нашёл.</w:t>
      </w:r>
    </w:p>
    <w:p w:rsidR="00462B6F" w:rsidRPr="00EE2BD4" w:rsidRDefault="00462B6F" w:rsidP="007E59C0">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7E59C0">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Какие герои вам потребуются, чтобы показать сказку?</w:t>
      </w:r>
    </w:p>
    <w:p w:rsidR="00462B6F" w:rsidRPr="00EE2BD4" w:rsidRDefault="00462B6F" w:rsidP="007E59C0">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7E59C0">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Лиса, козёл, дед, бабка.</w:t>
      </w:r>
    </w:p>
    <w:p w:rsidR="00462B6F" w:rsidRPr="00EE2BD4" w:rsidRDefault="00462B6F" w:rsidP="007E59C0">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7E59C0">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Какой выглядела в сказке лиса?</w:t>
      </w:r>
    </w:p>
    <w:p w:rsidR="00462B6F" w:rsidRPr="00EE2BD4" w:rsidRDefault="00462B6F" w:rsidP="007E59C0">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7E59C0">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Красавица плутовка, рыжая головка, как бусинки глаза, чёрный носик, пушистый хвостик.</w:t>
      </w:r>
    </w:p>
    <w:p w:rsidR="00462B6F" w:rsidRPr="00EE2BD4" w:rsidRDefault="007E59C0" w:rsidP="007E59C0">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 xml:space="preserve">Игра-драматизация: </w:t>
      </w:r>
      <w:r w:rsidR="00462B6F" w:rsidRPr="00EE2BD4">
        <w:rPr>
          <w:rFonts w:ascii="Times New Roman" w:eastAsia="Times New Roman" w:hAnsi="Times New Roman" w:cs="Times New Roman"/>
          <w:color w:val="333333"/>
          <w:sz w:val="24"/>
          <w:szCs w:val="24"/>
          <w:lang w:eastAsia="ru-RU"/>
        </w:rPr>
        <w:t>Дети распределяют роли героев сказок: лисы, деда, козла, бабки и обыгрывают сказку в театре.</w:t>
      </w:r>
    </w:p>
    <w:p w:rsidR="00A63873" w:rsidRPr="00EE2BD4" w:rsidRDefault="00A63873" w:rsidP="00EE2BD4">
      <w:pPr>
        <w:spacing w:line="360" w:lineRule="auto"/>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br w:type="page"/>
      </w:r>
    </w:p>
    <w:p w:rsidR="00462B6F" w:rsidRPr="00EE2BD4" w:rsidRDefault="00462B6F" w:rsidP="00674716">
      <w:pPr>
        <w:pStyle w:val="2"/>
        <w:rPr>
          <w:rFonts w:eastAsia="Times New Roman"/>
          <w:shd w:val="clear" w:color="auto" w:fill="FFFFFF"/>
          <w:lang w:eastAsia="ru-RU"/>
        </w:rPr>
      </w:pPr>
      <w:r w:rsidRPr="00EE2BD4">
        <w:rPr>
          <w:rFonts w:eastAsia="Times New Roman"/>
          <w:shd w:val="clear" w:color="auto" w:fill="FFFFFF"/>
          <w:lang w:eastAsia="ru-RU"/>
        </w:rPr>
        <w:lastRenderedPageBreak/>
        <w:t>Занятие 8.</w:t>
      </w:r>
      <w:r w:rsidR="00674716">
        <w:rPr>
          <w:rFonts w:eastAsia="Times New Roman"/>
          <w:shd w:val="clear" w:color="auto" w:fill="FFFFFF"/>
          <w:lang w:eastAsia="ru-RU"/>
        </w:rPr>
        <w:t xml:space="preserve"> </w:t>
      </w:r>
      <w:r w:rsidRPr="00EE2BD4">
        <w:rPr>
          <w:rFonts w:eastAsia="Times New Roman"/>
          <w:shd w:val="clear" w:color="auto" w:fill="FFFFFF"/>
          <w:lang w:eastAsia="ru-RU"/>
        </w:rPr>
        <w:t>Составление рассказа “У меня пропал щенок”.</w:t>
      </w:r>
    </w:p>
    <w:p w:rsidR="00462B6F" w:rsidRPr="00EE2BD4" w:rsidRDefault="00462B6F" w:rsidP="00EE2BD4">
      <w:pPr>
        <w:spacing w:line="360" w:lineRule="auto"/>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t>Цели:</w:t>
      </w:r>
    </w:p>
    <w:p w:rsidR="00462B6F" w:rsidRPr="00674716" w:rsidRDefault="00462B6F" w:rsidP="00674716">
      <w:pPr>
        <w:spacing w:line="360" w:lineRule="auto"/>
        <w:jc w:val="both"/>
        <w:rPr>
          <w:rFonts w:ascii="Times New Roman" w:eastAsia="Times New Roman" w:hAnsi="Times New Roman" w:cs="Times New Roman"/>
          <w:b/>
          <w:color w:val="333333"/>
          <w:sz w:val="24"/>
          <w:szCs w:val="24"/>
          <w:lang w:eastAsia="ru-RU"/>
        </w:rPr>
      </w:pPr>
      <w:r w:rsidRPr="00674716">
        <w:rPr>
          <w:rFonts w:ascii="Times New Roman" w:eastAsia="Times New Roman" w:hAnsi="Times New Roman" w:cs="Times New Roman"/>
          <w:b/>
          <w:color w:val="333333"/>
          <w:sz w:val="24"/>
          <w:szCs w:val="24"/>
          <w:lang w:eastAsia="ru-RU"/>
        </w:rPr>
        <w:t>Связная речь:</w:t>
      </w:r>
      <w:r w:rsidR="00674716">
        <w:rPr>
          <w:rFonts w:ascii="Times New Roman" w:eastAsia="Times New Roman" w:hAnsi="Times New Roman" w:cs="Times New Roman"/>
          <w:b/>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учить детей составлять связный рассказ по предложенному плану;</w:t>
      </w:r>
      <w:r w:rsidR="00674716">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учить описывать выбранного героя, правильно называть наиболее характерные признаки, обозначенные на схеме (</w:t>
      </w:r>
      <w:r w:rsidRPr="00EE2BD4">
        <w:rPr>
          <w:rFonts w:ascii="Times New Roman" w:eastAsia="Times New Roman" w:hAnsi="Times New Roman" w:cs="Times New Roman"/>
          <w:i/>
          <w:iCs/>
          <w:color w:val="333333"/>
          <w:sz w:val="24"/>
          <w:szCs w:val="24"/>
          <w:lang w:eastAsia="ru-RU"/>
        </w:rPr>
        <w:t>цвет шерсти, наличие пятен, форма глаз, носа, хвоста).</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674716">
        <w:rPr>
          <w:rFonts w:ascii="Times New Roman" w:eastAsia="Times New Roman" w:hAnsi="Times New Roman" w:cs="Times New Roman"/>
          <w:b/>
          <w:color w:val="333333"/>
          <w:sz w:val="24"/>
          <w:szCs w:val="24"/>
          <w:lang w:eastAsia="ru-RU"/>
        </w:rPr>
        <w:t>Словарь:</w:t>
      </w:r>
      <w:r w:rsidRPr="00EE2BD4">
        <w:rPr>
          <w:rFonts w:ascii="Times New Roman" w:eastAsia="Times New Roman" w:hAnsi="Times New Roman" w:cs="Times New Roman"/>
          <w:color w:val="333333"/>
          <w:sz w:val="24"/>
          <w:szCs w:val="24"/>
          <w:lang w:eastAsia="ru-RU"/>
        </w:rPr>
        <w:t xml:space="preserve"> активизировать образную лексику в описании щенка, дня</w:t>
      </w:r>
      <w:r w:rsidR="00674716">
        <w:rPr>
          <w:rFonts w:ascii="Times New Roman" w:eastAsia="Times New Roman" w:hAnsi="Times New Roman" w:cs="Times New Roman"/>
          <w:i/>
          <w:iCs/>
          <w:color w:val="333333"/>
          <w:sz w:val="24"/>
          <w:szCs w:val="24"/>
          <w:lang w:eastAsia="ru-RU"/>
        </w:rPr>
        <w:t xml:space="preserve"> </w:t>
      </w:r>
      <w:r w:rsidRPr="00EE2BD4">
        <w:rPr>
          <w:rFonts w:ascii="Times New Roman" w:eastAsia="Times New Roman" w:hAnsi="Times New Roman" w:cs="Times New Roman"/>
          <w:i/>
          <w:iCs/>
          <w:color w:val="333333"/>
          <w:sz w:val="24"/>
          <w:szCs w:val="24"/>
          <w:lang w:eastAsia="ru-RU"/>
        </w:rPr>
        <w:t>(солнечный, ясный, тёплый, летний)</w:t>
      </w:r>
      <w:proofErr w:type="gramStart"/>
      <w:r w:rsidRPr="00EE2BD4">
        <w:rPr>
          <w:rFonts w:ascii="Times New Roman" w:eastAsia="Times New Roman" w:hAnsi="Times New Roman" w:cs="Times New Roman"/>
          <w:i/>
          <w:iCs/>
          <w:color w:val="333333"/>
          <w:sz w:val="24"/>
          <w:szCs w:val="24"/>
          <w:lang w:eastAsia="ru-RU"/>
        </w:rPr>
        <w:t>,</w:t>
      </w:r>
      <w:r w:rsidRPr="00EE2BD4">
        <w:rPr>
          <w:rFonts w:ascii="Times New Roman" w:eastAsia="Times New Roman" w:hAnsi="Times New Roman" w:cs="Times New Roman"/>
          <w:color w:val="333333"/>
          <w:sz w:val="24"/>
          <w:szCs w:val="24"/>
          <w:lang w:eastAsia="ru-RU"/>
        </w:rPr>
        <w:t>с</w:t>
      </w:r>
      <w:proofErr w:type="gramEnd"/>
      <w:r w:rsidRPr="00EE2BD4">
        <w:rPr>
          <w:rFonts w:ascii="Times New Roman" w:eastAsia="Times New Roman" w:hAnsi="Times New Roman" w:cs="Times New Roman"/>
          <w:color w:val="333333"/>
          <w:sz w:val="24"/>
          <w:szCs w:val="24"/>
          <w:lang w:eastAsia="ru-RU"/>
        </w:rPr>
        <w:t>обственного состояния</w:t>
      </w:r>
      <w:r w:rsidR="00674716">
        <w:rPr>
          <w:rFonts w:ascii="Times New Roman" w:eastAsia="Times New Roman" w:hAnsi="Times New Roman" w:cs="Times New Roman"/>
          <w:i/>
          <w:iCs/>
          <w:color w:val="333333"/>
          <w:sz w:val="24"/>
          <w:szCs w:val="24"/>
          <w:lang w:eastAsia="ru-RU"/>
        </w:rPr>
        <w:t xml:space="preserve"> </w:t>
      </w:r>
      <w:r w:rsidRPr="00EE2BD4">
        <w:rPr>
          <w:rFonts w:ascii="Times New Roman" w:eastAsia="Times New Roman" w:hAnsi="Times New Roman" w:cs="Times New Roman"/>
          <w:i/>
          <w:iCs/>
          <w:color w:val="333333"/>
          <w:sz w:val="24"/>
          <w:szCs w:val="24"/>
          <w:lang w:eastAsia="ru-RU"/>
        </w:rPr>
        <w:t>(как в воду опущенный, голову повесил, горюет).</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674716">
        <w:rPr>
          <w:rFonts w:ascii="Times New Roman" w:eastAsia="Times New Roman" w:hAnsi="Times New Roman" w:cs="Times New Roman"/>
          <w:b/>
          <w:color w:val="333333"/>
          <w:sz w:val="24"/>
          <w:szCs w:val="24"/>
          <w:lang w:eastAsia="ru-RU"/>
        </w:rPr>
        <w:t>Грамматика:</w:t>
      </w:r>
      <w:r w:rsidRPr="00EE2BD4">
        <w:rPr>
          <w:rFonts w:ascii="Times New Roman" w:eastAsia="Times New Roman" w:hAnsi="Times New Roman" w:cs="Times New Roman"/>
          <w:color w:val="333333"/>
          <w:sz w:val="24"/>
          <w:szCs w:val="24"/>
          <w:lang w:eastAsia="ru-RU"/>
        </w:rPr>
        <w:t xml:space="preserve"> формировать умение конструировать сложные предложения.</w:t>
      </w:r>
    </w:p>
    <w:p w:rsidR="00462B6F" w:rsidRPr="00EE2BD4" w:rsidRDefault="00674716" w:rsidP="00674716">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 xml:space="preserve">Оборудование: </w:t>
      </w:r>
      <w:r w:rsidR="00462B6F" w:rsidRPr="00EE2BD4">
        <w:rPr>
          <w:rFonts w:ascii="Times New Roman" w:eastAsia="Times New Roman" w:hAnsi="Times New Roman" w:cs="Times New Roman"/>
          <w:color w:val="333333"/>
          <w:sz w:val="24"/>
          <w:szCs w:val="24"/>
          <w:lang w:eastAsia="ru-RU"/>
        </w:rPr>
        <w:t>Четыре картинки с изображением щенков разного окраса и отдельно схемы с формами глаз, носа, хвоста.</w:t>
      </w:r>
      <w:r w:rsidR="00BC1B33">
        <w:rPr>
          <w:rFonts w:ascii="Times New Roman" w:eastAsia="Times New Roman" w:hAnsi="Times New Roman" w:cs="Times New Roman"/>
          <w:color w:val="333333"/>
          <w:sz w:val="24"/>
          <w:szCs w:val="24"/>
          <w:lang w:eastAsia="ru-RU"/>
        </w:rPr>
        <w:t xml:space="preserve"> Приложение 6.</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Ход занятия</w:t>
      </w:r>
      <w:r w:rsidR="00674716">
        <w:rPr>
          <w:rFonts w:ascii="Times New Roman" w:eastAsia="Times New Roman" w:hAnsi="Times New Roman" w:cs="Times New Roman"/>
          <w:color w:val="333333"/>
          <w:sz w:val="24"/>
          <w:szCs w:val="24"/>
          <w:lang w:eastAsia="ru-RU"/>
        </w:rPr>
        <w:t>:</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674716">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w:t>
      </w:r>
      <w:r w:rsidRPr="00EE2BD4">
        <w:rPr>
          <w:rFonts w:ascii="Times New Roman" w:eastAsia="Times New Roman" w:hAnsi="Times New Roman" w:cs="Times New Roman"/>
          <w:i/>
          <w:iCs/>
          <w:color w:val="333333"/>
          <w:sz w:val="24"/>
          <w:szCs w:val="24"/>
          <w:lang w:eastAsia="ru-RU"/>
        </w:rPr>
        <w:t>поёт песню И. Лама “Пропала собака”</w:t>
      </w:r>
      <w:r w:rsidR="00674716">
        <w:rPr>
          <w:rFonts w:ascii="Times New Roman" w:eastAsia="Times New Roman" w:hAnsi="Times New Roman" w:cs="Times New Roman"/>
          <w:i/>
          <w:iCs/>
          <w:color w:val="333333"/>
          <w:sz w:val="24"/>
          <w:szCs w:val="24"/>
          <w:lang w:eastAsia="ru-RU"/>
        </w:rPr>
        <w:t xml:space="preserve"> или читает как стихотворение</w:t>
      </w:r>
      <w:r w:rsidRPr="00EE2BD4">
        <w:rPr>
          <w:rFonts w:ascii="Times New Roman" w:eastAsia="Times New Roman" w:hAnsi="Times New Roman" w:cs="Times New Roman"/>
          <w:i/>
          <w:iCs/>
          <w:color w:val="333333"/>
          <w:sz w:val="24"/>
          <w:szCs w:val="24"/>
          <w:lang w:eastAsia="ru-RU"/>
        </w:rPr>
        <w:t>)</w:t>
      </w:r>
    </w:p>
    <w:p w:rsidR="00674716"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Вис</w:t>
      </w:r>
      <w:r w:rsidR="00674716">
        <w:rPr>
          <w:rFonts w:ascii="Times New Roman" w:eastAsia="Times New Roman" w:hAnsi="Times New Roman" w:cs="Times New Roman"/>
          <w:color w:val="333333"/>
          <w:sz w:val="24"/>
          <w:szCs w:val="24"/>
          <w:lang w:eastAsia="ru-RU"/>
        </w:rPr>
        <w:t>ит на заборе, колышется ветром,</w:t>
      </w:r>
    </w:p>
    <w:p w:rsidR="00674716"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Ко</w:t>
      </w:r>
      <w:r w:rsidR="00674716">
        <w:rPr>
          <w:rFonts w:ascii="Times New Roman" w:eastAsia="Times New Roman" w:hAnsi="Times New Roman" w:cs="Times New Roman"/>
          <w:color w:val="333333"/>
          <w:sz w:val="24"/>
          <w:szCs w:val="24"/>
          <w:lang w:eastAsia="ru-RU"/>
        </w:rPr>
        <w:t>лышется ветром бумажный листок.</w:t>
      </w:r>
    </w:p>
    <w:p w:rsidR="00674716" w:rsidRDefault="00674716" w:rsidP="00674716">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Пропала собака, пропала собака,</w:t>
      </w:r>
    </w:p>
    <w:p w:rsidR="00674716"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П</w:t>
      </w:r>
      <w:r w:rsidR="00674716">
        <w:rPr>
          <w:rFonts w:ascii="Times New Roman" w:eastAsia="Times New Roman" w:hAnsi="Times New Roman" w:cs="Times New Roman"/>
          <w:color w:val="333333"/>
          <w:sz w:val="24"/>
          <w:szCs w:val="24"/>
          <w:lang w:eastAsia="ru-RU"/>
        </w:rPr>
        <w:t>ропала собака по кличке Дружок.</w:t>
      </w:r>
    </w:p>
    <w:p w:rsidR="00674716"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Щенок</w:t>
      </w:r>
      <w:r w:rsidR="00674716">
        <w:rPr>
          <w:rFonts w:ascii="Times New Roman" w:eastAsia="Times New Roman" w:hAnsi="Times New Roman" w:cs="Times New Roman"/>
          <w:color w:val="333333"/>
          <w:sz w:val="24"/>
          <w:szCs w:val="24"/>
          <w:lang w:eastAsia="ru-RU"/>
        </w:rPr>
        <w:t xml:space="preserve"> белоснежный, лишь рыжие пятна,</w:t>
      </w:r>
    </w:p>
    <w:p w:rsidR="00674716"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Лишь рыжие пятна</w:t>
      </w:r>
      <w:r w:rsidR="00674716">
        <w:rPr>
          <w:rFonts w:ascii="Times New Roman" w:eastAsia="Times New Roman" w:hAnsi="Times New Roman" w:cs="Times New Roman"/>
          <w:color w:val="333333"/>
          <w:sz w:val="24"/>
          <w:szCs w:val="24"/>
          <w:lang w:eastAsia="ru-RU"/>
        </w:rPr>
        <w:t xml:space="preserve"> и кисточкой хвост.</w:t>
      </w:r>
    </w:p>
    <w:p w:rsidR="00674716"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Он оче</w:t>
      </w:r>
      <w:r w:rsidR="00674716">
        <w:rPr>
          <w:rFonts w:ascii="Times New Roman" w:eastAsia="Times New Roman" w:hAnsi="Times New Roman" w:cs="Times New Roman"/>
          <w:color w:val="333333"/>
          <w:sz w:val="24"/>
          <w:szCs w:val="24"/>
          <w:lang w:eastAsia="ru-RU"/>
        </w:rPr>
        <w:t>нь занятный, он очень занятный,</w:t>
      </w:r>
    </w:p>
    <w:p w:rsidR="00674716"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 xml:space="preserve">Он </w:t>
      </w:r>
      <w:r w:rsidR="00674716">
        <w:rPr>
          <w:rFonts w:ascii="Times New Roman" w:eastAsia="Times New Roman" w:hAnsi="Times New Roman" w:cs="Times New Roman"/>
          <w:color w:val="333333"/>
          <w:sz w:val="24"/>
          <w:szCs w:val="24"/>
          <w:lang w:eastAsia="ru-RU"/>
        </w:rPr>
        <w:t>очень занятный, доверчивый пёс.</w:t>
      </w:r>
    </w:p>
    <w:p w:rsidR="00674716"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 xml:space="preserve">А </w:t>
      </w:r>
      <w:r w:rsidR="00674716">
        <w:rPr>
          <w:rFonts w:ascii="Times New Roman" w:eastAsia="Times New Roman" w:hAnsi="Times New Roman" w:cs="Times New Roman"/>
          <w:color w:val="333333"/>
          <w:sz w:val="24"/>
          <w:szCs w:val="24"/>
          <w:lang w:eastAsia="ru-RU"/>
        </w:rPr>
        <w:t>дождь-забияка листочек закапал,</w:t>
      </w:r>
    </w:p>
    <w:p w:rsidR="00674716"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И б</w:t>
      </w:r>
      <w:r w:rsidR="00674716">
        <w:rPr>
          <w:rFonts w:ascii="Times New Roman" w:eastAsia="Times New Roman" w:hAnsi="Times New Roman" w:cs="Times New Roman"/>
          <w:color w:val="333333"/>
          <w:sz w:val="24"/>
          <w:szCs w:val="24"/>
          <w:lang w:eastAsia="ru-RU"/>
        </w:rPr>
        <w:t>уквы и строчки заплакали вдруг.</w:t>
      </w:r>
    </w:p>
    <w:p w:rsidR="00674716" w:rsidRDefault="00674716" w:rsidP="00674716">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Найдите собаку, найдите собаку.</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Вернись поскорее мой маленький друг.</w:t>
      </w:r>
    </w:p>
    <w:p w:rsidR="00462B6F" w:rsidRPr="00EE2BD4" w:rsidRDefault="00674716" w:rsidP="00674716">
      <w:pPr>
        <w:spacing w:line="360" w:lineRule="auto"/>
        <w:jc w:val="both"/>
        <w:rPr>
          <w:rFonts w:ascii="Times New Roman" w:eastAsia="Times New Roman" w:hAnsi="Times New Roman" w:cs="Times New Roman"/>
          <w:color w:val="333333"/>
          <w:sz w:val="24"/>
          <w:szCs w:val="24"/>
          <w:lang w:eastAsia="ru-RU"/>
        </w:rPr>
      </w:pPr>
      <w:r w:rsidRPr="00674716">
        <w:rPr>
          <w:rFonts w:ascii="Times New Roman" w:eastAsia="Times New Roman" w:hAnsi="Times New Roman" w:cs="Times New Roman"/>
          <w:b/>
          <w:color w:val="333333"/>
          <w:sz w:val="24"/>
          <w:szCs w:val="24"/>
          <w:lang w:eastAsia="ru-RU"/>
        </w:rPr>
        <w:t>Воспитатель:</w:t>
      </w:r>
      <w:r>
        <w:rPr>
          <w:rFonts w:ascii="Times New Roman" w:eastAsia="Times New Roman" w:hAnsi="Times New Roman" w:cs="Times New Roman"/>
          <w:color w:val="333333"/>
          <w:sz w:val="24"/>
          <w:szCs w:val="24"/>
          <w:lang w:eastAsia="ru-RU"/>
        </w:rPr>
        <w:t xml:space="preserve"> </w:t>
      </w:r>
      <w:r w:rsidR="00462B6F" w:rsidRPr="00EE2BD4">
        <w:rPr>
          <w:rFonts w:ascii="Times New Roman" w:eastAsia="Times New Roman" w:hAnsi="Times New Roman" w:cs="Times New Roman"/>
          <w:color w:val="333333"/>
          <w:sz w:val="24"/>
          <w:szCs w:val="24"/>
          <w:lang w:eastAsia="ru-RU"/>
        </w:rPr>
        <w:t>О чём поётся в песне?</w:t>
      </w:r>
    </w:p>
    <w:p w:rsidR="00674716"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Дети отвечают.</w:t>
      </w:r>
    </w:p>
    <w:p w:rsidR="00462B6F" w:rsidRPr="00EE2BD4" w:rsidRDefault="00674716" w:rsidP="00674716">
      <w:pPr>
        <w:spacing w:line="360" w:lineRule="auto"/>
        <w:jc w:val="both"/>
        <w:rPr>
          <w:rFonts w:ascii="Times New Roman" w:eastAsia="Times New Roman" w:hAnsi="Times New Roman" w:cs="Times New Roman"/>
          <w:color w:val="333333"/>
          <w:sz w:val="24"/>
          <w:szCs w:val="24"/>
          <w:lang w:eastAsia="ru-RU"/>
        </w:rPr>
      </w:pPr>
      <w:r w:rsidRPr="00674716">
        <w:rPr>
          <w:rFonts w:ascii="Times New Roman" w:eastAsia="Times New Roman" w:hAnsi="Times New Roman" w:cs="Times New Roman"/>
          <w:b/>
          <w:color w:val="333333"/>
          <w:sz w:val="24"/>
          <w:szCs w:val="24"/>
          <w:lang w:eastAsia="ru-RU"/>
        </w:rPr>
        <w:t>Воспитатель:</w:t>
      </w:r>
      <w:r>
        <w:rPr>
          <w:rFonts w:ascii="Times New Roman" w:eastAsia="Times New Roman" w:hAnsi="Times New Roman" w:cs="Times New Roman"/>
          <w:color w:val="333333"/>
          <w:sz w:val="24"/>
          <w:szCs w:val="24"/>
          <w:lang w:eastAsia="ru-RU"/>
        </w:rPr>
        <w:t xml:space="preserve"> </w:t>
      </w:r>
      <w:r w:rsidR="00462B6F" w:rsidRPr="00EE2BD4">
        <w:rPr>
          <w:rFonts w:ascii="Times New Roman" w:eastAsia="Times New Roman" w:hAnsi="Times New Roman" w:cs="Times New Roman"/>
          <w:color w:val="333333"/>
          <w:sz w:val="24"/>
          <w:szCs w:val="24"/>
          <w:lang w:eastAsia="ru-RU"/>
        </w:rPr>
        <w:t>Каким щенок изображён в песне?</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lastRenderedPageBreak/>
        <w:t>Дети:</w:t>
      </w:r>
      <w:r w:rsidR="00674716">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Белоснежным, забавным, с рыжими пятнами, кисточкой хвостом, доверчивым, по кличке Дружок.</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674716">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Ребята, представьте, что у вас был щенок, а потом он потерялся. Чтобы его найти, нужно его описать. (Выставляет картинки с изображением разных щенков.) Посмотрите на щенка, изображённого на первой картинке, и скажите: какого цвета у него шерсть, есть ли пятна, на что похожи глаза и нос, какой формы хвост.</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proofErr w:type="gramStart"/>
      <w:r w:rsidRPr="00EE2BD4">
        <w:rPr>
          <w:rFonts w:ascii="Times New Roman" w:eastAsia="Times New Roman" w:hAnsi="Times New Roman" w:cs="Times New Roman"/>
          <w:b/>
          <w:bCs/>
          <w:color w:val="333333"/>
          <w:sz w:val="24"/>
          <w:szCs w:val="24"/>
          <w:lang w:eastAsia="ru-RU"/>
        </w:rPr>
        <w:t>Дети:</w:t>
      </w:r>
      <w:r w:rsidR="00674716">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описывают щенка, затем и других, изображённых на других картинках, по схеме: на первой картинке – изображение разных цветов шерсти, на второй – разная форма глаз, на третьей – нос в форме сердца, на четвёртой – хвост в форме кисточки, баранки.</w:t>
      </w:r>
      <w:proofErr w:type="gramEnd"/>
    </w:p>
    <w:p w:rsidR="00462B6F" w:rsidRPr="00EE2BD4" w:rsidRDefault="00462B6F" w:rsidP="00674716">
      <w:pPr>
        <w:spacing w:line="360" w:lineRule="auto"/>
        <w:jc w:val="both"/>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t>Пантомимические этюды “Страх”, “Удивление”.</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Дети изображают состояние страха: глаза широко открыты, руки согнуты в локтях и прижаты к телу, голова втянута в плечи, дрожат. Удивление: глаза широко открытые и весёлые, брови подняты, рот открыт, покачивают головой.</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674716">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Сейчас вы постараетесь составить рассказ о том, как пропал щенок. Выберите из картинок ту, по которой вы будете составлять свою историю. Опишите своего щенка. Дайте ему кличку. Не показывайте картинку, на которой изображён ваш щенок. Если ребята будут внимательно слушать, то догадаются, какой щенок потерялся. Сначала расскажите о том, когда он пропал, какое объявление вы написали. После этого расскажите, кто нашёл и вернул вам любимца.</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Дети совместно с педагогом составляют и обсуждают рассказ “У меня пропал щенок”.</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Вам понравился этот рассказ?</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674716">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Да.</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674716">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Покажите картинку, на которой изображён пропавший щенок.</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Дети показывают.</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Как вы догадались?</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Дети высказываются.</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Что можно добавить, изменить в этом рассказе, чтобы он стал ещё лучше? (Обращает внимание на описание дня, собственного настроения, когда потерялся щенок и нашёлся щенок.)</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Дети повторно составляют рассказ по частям.</w:t>
      </w:r>
    </w:p>
    <w:p w:rsidR="00A63873" w:rsidRPr="00EE2BD4" w:rsidRDefault="00A63873" w:rsidP="00EE2BD4">
      <w:pPr>
        <w:spacing w:line="360" w:lineRule="auto"/>
        <w:rPr>
          <w:rFonts w:ascii="Times New Roman" w:eastAsia="Times New Roman" w:hAnsi="Times New Roman" w:cs="Times New Roman"/>
          <w:b/>
          <w:bCs/>
          <w:color w:val="333333"/>
          <w:sz w:val="24"/>
          <w:szCs w:val="24"/>
          <w:lang w:eastAsia="ru-RU"/>
        </w:rPr>
      </w:pPr>
      <w:r w:rsidRPr="00EE2BD4">
        <w:rPr>
          <w:rFonts w:ascii="Times New Roman" w:eastAsia="Times New Roman" w:hAnsi="Times New Roman" w:cs="Times New Roman"/>
          <w:b/>
          <w:bCs/>
          <w:color w:val="333333"/>
          <w:sz w:val="24"/>
          <w:szCs w:val="24"/>
          <w:lang w:eastAsia="ru-RU"/>
        </w:rPr>
        <w:br w:type="page"/>
      </w:r>
    </w:p>
    <w:p w:rsidR="00462B6F" w:rsidRPr="00674716" w:rsidRDefault="00462B6F" w:rsidP="00674716">
      <w:pPr>
        <w:pStyle w:val="2"/>
        <w:rPr>
          <w:rFonts w:eastAsia="Times New Roman"/>
          <w:lang w:eastAsia="ru-RU"/>
        </w:rPr>
      </w:pPr>
      <w:r w:rsidRPr="00EE2BD4">
        <w:rPr>
          <w:rFonts w:eastAsia="Times New Roman"/>
          <w:lang w:eastAsia="ru-RU"/>
        </w:rPr>
        <w:lastRenderedPageBreak/>
        <w:t>Занятие 9.</w:t>
      </w:r>
      <w:r w:rsidR="00674716">
        <w:rPr>
          <w:rFonts w:eastAsia="Times New Roman"/>
          <w:lang w:eastAsia="ru-RU"/>
        </w:rPr>
        <w:t xml:space="preserve"> </w:t>
      </w:r>
      <w:r w:rsidRPr="00EE2BD4">
        <w:rPr>
          <w:rFonts w:eastAsia="Times New Roman"/>
          <w:shd w:val="clear" w:color="auto" w:fill="FFFFFF"/>
          <w:lang w:eastAsia="ru-RU"/>
        </w:rPr>
        <w:t>Игра-драматизация украинской народной сказки “Колосок”.</w:t>
      </w:r>
    </w:p>
    <w:p w:rsidR="00462B6F" w:rsidRPr="00EE2BD4" w:rsidRDefault="00462B6F" w:rsidP="00674716">
      <w:pPr>
        <w:spacing w:line="360" w:lineRule="auto"/>
        <w:jc w:val="both"/>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t>Цели:</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Развивать умение собрать воедино, обобщить имеющиеся в тексте авторские детали, комбинировать их, создавать психологические портреты героев в определённых ситуациях.</w:t>
      </w:r>
      <w:r w:rsidR="00674716">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Совместно с детьми составлять схемы-описания героев, не представленных в сказке.</w:t>
      </w:r>
      <w:r w:rsidR="00674716">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Подвести к выразительному исполнению взятой на себя роли, озвучиванию слов автора.</w:t>
      </w:r>
      <w:r w:rsidR="00674716">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Активизировать в речи фразеологизмы</w:t>
      </w:r>
      <w:r w:rsidR="00E7422D">
        <w:rPr>
          <w:rFonts w:ascii="Times New Roman" w:eastAsia="Times New Roman" w:hAnsi="Times New Roman" w:cs="Times New Roman"/>
          <w:i/>
          <w:iCs/>
          <w:color w:val="333333"/>
          <w:sz w:val="24"/>
          <w:szCs w:val="24"/>
          <w:lang w:eastAsia="ru-RU"/>
        </w:rPr>
        <w:t xml:space="preserve"> </w:t>
      </w:r>
      <w:r w:rsidRPr="00EE2BD4">
        <w:rPr>
          <w:rFonts w:ascii="Times New Roman" w:eastAsia="Times New Roman" w:hAnsi="Times New Roman" w:cs="Times New Roman"/>
          <w:i/>
          <w:iCs/>
          <w:color w:val="333333"/>
          <w:sz w:val="24"/>
          <w:szCs w:val="24"/>
          <w:lang w:eastAsia="ru-RU"/>
        </w:rPr>
        <w:t>(как в воду опущенный, не покладая рук),</w:t>
      </w:r>
      <w:r w:rsidR="00E7422D">
        <w:rPr>
          <w:rFonts w:ascii="Times New Roman" w:eastAsia="Times New Roman" w:hAnsi="Times New Roman" w:cs="Times New Roman"/>
          <w:color w:val="333333"/>
          <w:sz w:val="24"/>
          <w:szCs w:val="24"/>
          <w:lang w:eastAsia="ru-RU"/>
        </w:rPr>
        <w:t xml:space="preserve"> </w:t>
      </w:r>
      <w:bookmarkStart w:id="0" w:name="_GoBack"/>
      <w:bookmarkEnd w:id="0"/>
      <w:r w:rsidRPr="00EE2BD4">
        <w:rPr>
          <w:rFonts w:ascii="Times New Roman" w:eastAsia="Times New Roman" w:hAnsi="Times New Roman" w:cs="Times New Roman"/>
          <w:color w:val="333333"/>
          <w:sz w:val="24"/>
          <w:szCs w:val="24"/>
          <w:lang w:eastAsia="ru-RU"/>
        </w:rPr>
        <w:t>образные выражени</w:t>
      </w:r>
      <w:proofErr w:type="gramStart"/>
      <w:r w:rsidRPr="00EE2BD4">
        <w:rPr>
          <w:rFonts w:ascii="Times New Roman" w:eastAsia="Times New Roman" w:hAnsi="Times New Roman" w:cs="Times New Roman"/>
          <w:color w:val="333333"/>
          <w:sz w:val="24"/>
          <w:szCs w:val="24"/>
          <w:lang w:eastAsia="ru-RU"/>
        </w:rPr>
        <w:t>я</w:t>
      </w:r>
      <w:r w:rsidRPr="00EE2BD4">
        <w:rPr>
          <w:rFonts w:ascii="Times New Roman" w:eastAsia="Times New Roman" w:hAnsi="Times New Roman" w:cs="Times New Roman"/>
          <w:i/>
          <w:iCs/>
          <w:color w:val="333333"/>
          <w:sz w:val="24"/>
          <w:szCs w:val="24"/>
          <w:lang w:eastAsia="ru-RU"/>
        </w:rPr>
        <w:t>(</w:t>
      </w:r>
      <w:proofErr w:type="gramEnd"/>
      <w:r w:rsidRPr="00EE2BD4">
        <w:rPr>
          <w:rFonts w:ascii="Times New Roman" w:eastAsia="Times New Roman" w:hAnsi="Times New Roman" w:cs="Times New Roman"/>
          <w:i/>
          <w:iCs/>
          <w:color w:val="333333"/>
          <w:sz w:val="24"/>
          <w:szCs w:val="24"/>
          <w:lang w:eastAsia="ru-RU"/>
        </w:rPr>
        <w:t>голосистое горлышко, шёлкова бородушка, масляная головушка, сапоги со шпорами, хвост с узорами, спозаранку).</w:t>
      </w:r>
      <w:r w:rsidR="00674716">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Учить использовать глаголы, характеризующие нарастание действия.</w:t>
      </w:r>
    </w:p>
    <w:p w:rsidR="00462B6F" w:rsidRPr="00EE2BD4" w:rsidRDefault="00674716" w:rsidP="00674716">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 xml:space="preserve">Оборудование: </w:t>
      </w:r>
      <w:r w:rsidR="00462B6F" w:rsidRPr="00EE2BD4">
        <w:rPr>
          <w:rFonts w:ascii="Times New Roman" w:eastAsia="Times New Roman" w:hAnsi="Times New Roman" w:cs="Times New Roman"/>
          <w:color w:val="333333"/>
          <w:sz w:val="24"/>
          <w:szCs w:val="24"/>
          <w:lang w:eastAsia="ru-RU"/>
        </w:rPr>
        <w:t>Маски, модели-описания героев.</w:t>
      </w:r>
    </w:p>
    <w:p w:rsidR="00462B6F" w:rsidRPr="00EE2BD4" w:rsidRDefault="00674716" w:rsidP="00674716">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 xml:space="preserve">Предварительная работа: </w:t>
      </w:r>
      <w:r>
        <w:rPr>
          <w:rFonts w:ascii="Times New Roman" w:eastAsia="Times New Roman" w:hAnsi="Times New Roman" w:cs="Times New Roman"/>
          <w:color w:val="333333"/>
          <w:sz w:val="24"/>
          <w:szCs w:val="24"/>
          <w:lang w:eastAsia="ru-RU"/>
        </w:rPr>
        <w:t>Чтение и пересказ</w:t>
      </w:r>
      <w:r w:rsidR="00462B6F" w:rsidRPr="00EE2BD4">
        <w:rPr>
          <w:rFonts w:ascii="Times New Roman" w:eastAsia="Times New Roman" w:hAnsi="Times New Roman" w:cs="Times New Roman"/>
          <w:color w:val="333333"/>
          <w:sz w:val="24"/>
          <w:szCs w:val="24"/>
          <w:lang w:eastAsia="ru-RU"/>
        </w:rPr>
        <w:t xml:space="preserve"> украинской народной сказки “Колосок”.</w:t>
      </w:r>
    </w:p>
    <w:p w:rsidR="00462B6F" w:rsidRPr="00EE2BD4" w:rsidRDefault="00462B6F" w:rsidP="00674716">
      <w:pPr>
        <w:spacing w:line="360" w:lineRule="auto"/>
        <w:jc w:val="both"/>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t>Ход занятия</w:t>
      </w:r>
      <w:r w:rsidR="00674716">
        <w:rPr>
          <w:rFonts w:ascii="Times New Roman" w:eastAsia="Times New Roman" w:hAnsi="Times New Roman" w:cs="Times New Roman"/>
          <w:b/>
          <w:bCs/>
          <w:color w:val="333333"/>
          <w:sz w:val="24"/>
          <w:szCs w:val="24"/>
          <w:shd w:val="clear" w:color="auto" w:fill="FFFFFF"/>
          <w:lang w:eastAsia="ru-RU"/>
        </w:rPr>
        <w:t>:</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674716">
        <w:rPr>
          <w:rFonts w:ascii="Times New Roman" w:eastAsia="Times New Roman" w:hAnsi="Times New Roman" w:cs="Times New Roman"/>
          <w:b/>
          <w:bCs/>
          <w:color w:val="333333"/>
          <w:sz w:val="24"/>
          <w:szCs w:val="24"/>
          <w:lang w:eastAsia="ru-RU"/>
        </w:rPr>
        <w:t>:</w:t>
      </w:r>
      <w:r w:rsidR="00674716">
        <w:rPr>
          <w:rFonts w:ascii="Times New Roman" w:eastAsia="Times New Roman" w:hAnsi="Times New Roman" w:cs="Times New Roman"/>
          <w:b/>
          <w:bCs/>
          <w:i/>
          <w:iCs/>
          <w:color w:val="333333"/>
          <w:sz w:val="24"/>
          <w:szCs w:val="24"/>
          <w:lang w:eastAsia="ru-RU"/>
        </w:rPr>
        <w:t xml:space="preserve"> </w:t>
      </w:r>
      <w:r w:rsidRPr="00EE2BD4">
        <w:rPr>
          <w:rFonts w:ascii="Times New Roman" w:eastAsia="Times New Roman" w:hAnsi="Times New Roman" w:cs="Times New Roman"/>
          <w:i/>
          <w:iCs/>
          <w:color w:val="333333"/>
          <w:sz w:val="24"/>
          <w:szCs w:val="24"/>
          <w:lang w:eastAsia="ru-RU"/>
        </w:rPr>
        <w:t>(загадывает загадку)</w:t>
      </w:r>
    </w:p>
    <w:p w:rsidR="00674716"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В деревне есть ч</w:t>
      </w:r>
      <w:r w:rsidR="00674716">
        <w:rPr>
          <w:rFonts w:ascii="Times New Roman" w:eastAsia="Times New Roman" w:hAnsi="Times New Roman" w:cs="Times New Roman"/>
          <w:color w:val="333333"/>
          <w:sz w:val="24"/>
          <w:szCs w:val="24"/>
          <w:lang w:eastAsia="ru-RU"/>
        </w:rPr>
        <w:t>асы такие:</w:t>
      </w:r>
    </w:p>
    <w:p w:rsidR="00674716" w:rsidRDefault="00674716" w:rsidP="00674716">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Не мёртвые, а живые.</w:t>
      </w:r>
    </w:p>
    <w:p w:rsidR="00674716"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 xml:space="preserve">Ходят без </w:t>
      </w:r>
      <w:r w:rsidR="00674716">
        <w:rPr>
          <w:rFonts w:ascii="Times New Roman" w:eastAsia="Times New Roman" w:hAnsi="Times New Roman" w:cs="Times New Roman"/>
          <w:color w:val="333333"/>
          <w:sz w:val="24"/>
          <w:szCs w:val="24"/>
          <w:lang w:eastAsia="ru-RU"/>
        </w:rPr>
        <w:t>завода,</w:t>
      </w:r>
    </w:p>
    <w:p w:rsidR="00674716" w:rsidRDefault="00674716" w:rsidP="00674716">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Они птичьего рода.</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О ком эта загадка?</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674716">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О петухе.</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674716">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Как вы догадались? С чем сравнивается петух в загадке?</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Дети высказываются.</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674716">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Какую ещё загадку про петуха вы знаете?</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674716">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Хвост с узорами, сапоги со шпорами.</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674716">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Вспомните, как говорится о петушке в сказке?</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674716">
        <w:rPr>
          <w:rFonts w:ascii="Times New Roman" w:eastAsia="Times New Roman" w:hAnsi="Times New Roman" w:cs="Times New Roman"/>
          <w:i/>
          <w:iCs/>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Голосистое горлышко.</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674716">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Давайте составим схему-подсказку, она поможет рассказать о петушке. Скажите красивыми словами о петушке, а потом мы зарисуем это.</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674716">
        <w:rPr>
          <w:rFonts w:ascii="Times New Roman" w:eastAsia="Times New Roman" w:hAnsi="Times New Roman" w:cs="Times New Roman"/>
          <w:i/>
          <w:iCs/>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Маслина головушка, шёлкова бородушка, хвост с узорами, сапоги со шпорами, голосистое горлышко.</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lastRenderedPageBreak/>
        <w:t>Дети рассказывают по схеме.</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Педагог показывает картинки в определённой последовательности: – на первой изображён петушок, на второй – гребешок и бородушка, на третьей – клюв, на четвёртой – хвост, на пятой – сапоги со шпорами.</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674716">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Украинский.</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674716">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Представьте, что вы художники, каким бы вы нарисовали мышат в начале сказки?</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674716">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Весёлыми, игривыми, радостными.</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674716">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А какие мышата в конце сказки?</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674716">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Грустные, печальные, расстроенные.</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674716">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Как по-другому сказать “расстроенные, печальные”?</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674716">
        <w:rPr>
          <w:rFonts w:ascii="Times New Roman" w:eastAsia="Times New Roman" w:hAnsi="Times New Roman" w:cs="Times New Roman"/>
          <w:b/>
          <w:bCs/>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 xml:space="preserve">Как в воду </w:t>
      </w:r>
      <w:proofErr w:type="gramStart"/>
      <w:r w:rsidRPr="00EE2BD4">
        <w:rPr>
          <w:rFonts w:ascii="Times New Roman" w:eastAsia="Times New Roman" w:hAnsi="Times New Roman" w:cs="Times New Roman"/>
          <w:color w:val="333333"/>
          <w:sz w:val="24"/>
          <w:szCs w:val="24"/>
          <w:lang w:eastAsia="ru-RU"/>
        </w:rPr>
        <w:t>опущенные</w:t>
      </w:r>
      <w:proofErr w:type="gramEnd"/>
      <w:r w:rsidRPr="00EE2BD4">
        <w:rPr>
          <w:rFonts w:ascii="Times New Roman" w:eastAsia="Times New Roman" w:hAnsi="Times New Roman" w:cs="Times New Roman"/>
          <w:color w:val="333333"/>
          <w:sz w:val="24"/>
          <w:szCs w:val="24"/>
          <w:lang w:eastAsia="ru-RU"/>
        </w:rPr>
        <w:t>.</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674716">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Какой голос был у мышат в начале сказки, в конце? Каким бы вы нарисовали петуха в конце сказки?</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Дети высказываются.</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Если у мышат было хорошее настроение, то они к петуху не просто шли, а...</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674716">
        <w:rPr>
          <w:rFonts w:ascii="Times New Roman" w:eastAsia="Times New Roman" w:hAnsi="Times New Roman" w:cs="Times New Roman"/>
          <w:b/>
          <w:bCs/>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Торопились, бежали, мчались.</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674716">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Если мышата были огорчены, они не просто шли, а...</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674716">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Плелись, тащились.</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674716">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Если петушок трудолюбивый, то он не просто трудился, а...</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674716">
        <w:rPr>
          <w:rFonts w:ascii="Times New Roman" w:eastAsia="Times New Roman" w:hAnsi="Times New Roman" w:cs="Times New Roman"/>
          <w:i/>
          <w:iCs/>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Трудился не покладая рук.</w:t>
      </w:r>
    </w:p>
    <w:p w:rsidR="00462B6F" w:rsidRPr="00EE2BD4" w:rsidRDefault="00462B6F" w:rsidP="00674716">
      <w:pPr>
        <w:spacing w:line="360" w:lineRule="auto"/>
        <w:jc w:val="both"/>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t>Пантомимические этюды “Стыд”, “Усталость”, “Голод”.</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Дети представляют, что они мышата и им</w:t>
      </w:r>
      <w:r w:rsidR="00674716">
        <w:rPr>
          <w:rFonts w:ascii="Times New Roman" w:eastAsia="Times New Roman" w:hAnsi="Times New Roman" w:cs="Times New Roman"/>
          <w:i/>
          <w:iCs/>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стыдно</w:t>
      </w:r>
      <w:r w:rsidRPr="00EE2BD4">
        <w:rPr>
          <w:rFonts w:ascii="Times New Roman" w:eastAsia="Times New Roman" w:hAnsi="Times New Roman" w:cs="Times New Roman"/>
          <w:i/>
          <w:iCs/>
          <w:color w:val="333333"/>
          <w:sz w:val="24"/>
          <w:szCs w:val="24"/>
          <w:lang w:eastAsia="ru-RU"/>
        </w:rPr>
        <w:t>:</w:t>
      </w:r>
      <w:r w:rsidR="00674716">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голова опущена, глаза прикрыты, руки внизу. Затем дети изображают петуха,</w:t>
      </w:r>
      <w:r w:rsidR="00674716">
        <w:rPr>
          <w:rFonts w:ascii="Times New Roman" w:eastAsia="Times New Roman" w:hAnsi="Times New Roman" w:cs="Times New Roman"/>
          <w:i/>
          <w:iCs/>
          <w:color w:val="333333"/>
          <w:sz w:val="24"/>
          <w:szCs w:val="24"/>
          <w:lang w:eastAsia="ru-RU"/>
        </w:rPr>
        <w:t xml:space="preserve"> </w:t>
      </w:r>
      <w:r w:rsidRPr="00EE2BD4">
        <w:rPr>
          <w:rFonts w:ascii="Times New Roman" w:eastAsia="Times New Roman" w:hAnsi="Times New Roman" w:cs="Times New Roman"/>
          <w:i/>
          <w:iCs/>
          <w:color w:val="333333"/>
          <w:sz w:val="24"/>
          <w:szCs w:val="24"/>
          <w:lang w:eastAsia="ru-RU"/>
        </w:rPr>
        <w:t>уставшего</w:t>
      </w:r>
      <w:r w:rsidR="00674716">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от работы: утирают от пота лоб, голова набок опущена, плечи опущены, согнута коленка.</w:t>
      </w:r>
    </w:p>
    <w:p w:rsidR="00462B6F" w:rsidRPr="00EE2BD4" w:rsidRDefault="00462B6F" w:rsidP="00674716">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Далее дети представляют себя мышатами, которые</w:t>
      </w:r>
      <w:r w:rsidR="00674716">
        <w:rPr>
          <w:rFonts w:ascii="Times New Roman" w:eastAsia="Times New Roman" w:hAnsi="Times New Roman" w:cs="Times New Roman"/>
          <w:i/>
          <w:iCs/>
          <w:color w:val="333333"/>
          <w:sz w:val="24"/>
          <w:szCs w:val="24"/>
          <w:lang w:eastAsia="ru-RU"/>
        </w:rPr>
        <w:t xml:space="preserve"> хотят пирожков: </w:t>
      </w:r>
      <w:r w:rsidRPr="00EE2BD4">
        <w:rPr>
          <w:rFonts w:ascii="Times New Roman" w:eastAsia="Times New Roman" w:hAnsi="Times New Roman" w:cs="Times New Roman"/>
          <w:color w:val="333333"/>
          <w:sz w:val="24"/>
          <w:szCs w:val="24"/>
          <w:lang w:eastAsia="ru-RU"/>
        </w:rPr>
        <w:t>вдыхают запах вкусных пирожков, облизываются, делают круговые движения руками по животу.</w:t>
      </w:r>
    </w:p>
    <w:p w:rsidR="00A63873" w:rsidRPr="00674716" w:rsidRDefault="00674716" w:rsidP="00674716">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 xml:space="preserve">Игра-драматизация: </w:t>
      </w:r>
      <w:r w:rsidR="00462B6F" w:rsidRPr="00EE2BD4">
        <w:rPr>
          <w:rFonts w:ascii="Times New Roman" w:eastAsia="Times New Roman" w:hAnsi="Times New Roman" w:cs="Times New Roman"/>
          <w:color w:val="333333"/>
          <w:sz w:val="24"/>
          <w:szCs w:val="24"/>
          <w:lang w:eastAsia="ru-RU"/>
        </w:rPr>
        <w:t>Дети распределяются на зрителей, актёров, сказителей и обыгрывают сказку.</w:t>
      </w:r>
      <w:r w:rsidR="00A63873" w:rsidRPr="00EE2BD4">
        <w:rPr>
          <w:rFonts w:ascii="Times New Roman" w:eastAsia="Times New Roman" w:hAnsi="Times New Roman" w:cs="Times New Roman"/>
          <w:b/>
          <w:bCs/>
          <w:color w:val="333333"/>
          <w:sz w:val="24"/>
          <w:szCs w:val="24"/>
          <w:shd w:val="clear" w:color="auto" w:fill="FFFFFF"/>
          <w:lang w:eastAsia="ru-RU"/>
        </w:rPr>
        <w:br w:type="page"/>
      </w:r>
    </w:p>
    <w:p w:rsidR="00462B6F" w:rsidRPr="00EE2BD4" w:rsidRDefault="00462B6F" w:rsidP="00674716">
      <w:pPr>
        <w:pStyle w:val="2"/>
        <w:rPr>
          <w:rFonts w:eastAsia="Times New Roman"/>
          <w:shd w:val="clear" w:color="auto" w:fill="FFFFFF"/>
          <w:lang w:eastAsia="ru-RU"/>
        </w:rPr>
      </w:pPr>
      <w:r w:rsidRPr="00EE2BD4">
        <w:rPr>
          <w:rFonts w:eastAsia="Times New Roman"/>
          <w:shd w:val="clear" w:color="auto" w:fill="FFFFFF"/>
          <w:lang w:eastAsia="ru-RU"/>
        </w:rPr>
        <w:lastRenderedPageBreak/>
        <w:t>Занятие 10. Ко</w:t>
      </w:r>
      <w:r w:rsidR="00F35EBF">
        <w:rPr>
          <w:rFonts w:eastAsia="Times New Roman"/>
          <w:shd w:val="clear" w:color="auto" w:fill="FFFFFF"/>
          <w:lang w:eastAsia="ru-RU"/>
        </w:rPr>
        <w:t xml:space="preserve">ллективное составление рассказа </w:t>
      </w:r>
      <w:r w:rsidRPr="00EE2BD4">
        <w:rPr>
          <w:rFonts w:eastAsia="Times New Roman"/>
          <w:shd w:val="clear" w:color="auto" w:fill="FFFFFF"/>
          <w:lang w:eastAsia="ru-RU"/>
        </w:rPr>
        <w:t>по серии сюжетных картин “Ленивая Галина и трудолюбивая Марина”.</w:t>
      </w:r>
    </w:p>
    <w:p w:rsidR="00BC1B33" w:rsidRDefault="00BC1B33" w:rsidP="00BC1B33">
      <w:pPr>
        <w:spacing w:line="360" w:lineRule="auto"/>
        <w:jc w:val="both"/>
        <w:rPr>
          <w:rFonts w:ascii="Times New Roman" w:eastAsia="Times New Roman" w:hAnsi="Times New Roman" w:cs="Times New Roman"/>
          <w:b/>
          <w:bCs/>
          <w:color w:val="333333"/>
          <w:sz w:val="24"/>
          <w:szCs w:val="24"/>
          <w:shd w:val="clear" w:color="auto" w:fill="FFFFFF"/>
          <w:lang w:eastAsia="ru-RU"/>
        </w:rPr>
      </w:pPr>
      <w:r>
        <w:rPr>
          <w:rFonts w:ascii="Times New Roman" w:eastAsia="Times New Roman" w:hAnsi="Times New Roman" w:cs="Times New Roman"/>
          <w:b/>
          <w:bCs/>
          <w:color w:val="333333"/>
          <w:sz w:val="24"/>
          <w:szCs w:val="24"/>
          <w:shd w:val="clear" w:color="auto" w:fill="FFFFFF"/>
          <w:lang w:eastAsia="ru-RU"/>
        </w:rPr>
        <w:t>Цели:</w:t>
      </w:r>
    </w:p>
    <w:p w:rsidR="00462B6F" w:rsidRPr="00BC1B33" w:rsidRDefault="00462B6F" w:rsidP="00BC1B33">
      <w:pPr>
        <w:spacing w:line="360" w:lineRule="auto"/>
        <w:jc w:val="both"/>
        <w:rPr>
          <w:rFonts w:ascii="Times New Roman" w:eastAsia="Times New Roman" w:hAnsi="Times New Roman" w:cs="Times New Roman"/>
          <w:b/>
          <w:bCs/>
          <w:color w:val="333333"/>
          <w:sz w:val="24"/>
          <w:szCs w:val="24"/>
          <w:shd w:val="clear" w:color="auto" w:fill="FFFFFF"/>
          <w:lang w:eastAsia="ru-RU"/>
        </w:rPr>
      </w:pPr>
      <w:r w:rsidRPr="00BC1B33">
        <w:rPr>
          <w:rFonts w:ascii="Times New Roman" w:eastAsia="Times New Roman" w:hAnsi="Times New Roman" w:cs="Times New Roman"/>
          <w:b/>
          <w:color w:val="333333"/>
          <w:sz w:val="24"/>
          <w:szCs w:val="24"/>
          <w:lang w:eastAsia="ru-RU"/>
        </w:rPr>
        <w:t>Связная речь:</w:t>
      </w:r>
      <w:r w:rsidR="00BC1B33">
        <w:rPr>
          <w:rFonts w:ascii="Times New Roman" w:eastAsia="Times New Roman" w:hAnsi="Times New Roman" w:cs="Times New Roman"/>
          <w:b/>
          <w:bCs/>
          <w:color w:val="333333"/>
          <w:sz w:val="24"/>
          <w:szCs w:val="24"/>
          <w:shd w:val="clear" w:color="auto" w:fill="FFFFFF"/>
          <w:lang w:eastAsia="ru-RU"/>
        </w:rPr>
        <w:t xml:space="preserve"> </w:t>
      </w:r>
      <w:r w:rsidRPr="00EE2BD4">
        <w:rPr>
          <w:rFonts w:ascii="Times New Roman" w:eastAsia="Times New Roman" w:hAnsi="Times New Roman" w:cs="Times New Roman"/>
          <w:color w:val="333333"/>
          <w:sz w:val="24"/>
          <w:szCs w:val="24"/>
          <w:lang w:eastAsia="ru-RU"/>
        </w:rPr>
        <w:t>развивать у детей умение связного построения рассказа при заданном начале и конце;</w:t>
      </w:r>
      <w:r w:rsidR="00BC1B33">
        <w:rPr>
          <w:rFonts w:ascii="Times New Roman" w:eastAsia="Times New Roman" w:hAnsi="Times New Roman" w:cs="Times New Roman"/>
          <w:b/>
          <w:bCs/>
          <w:color w:val="333333"/>
          <w:sz w:val="24"/>
          <w:szCs w:val="24"/>
          <w:shd w:val="clear" w:color="auto" w:fill="FFFFFF"/>
          <w:lang w:eastAsia="ru-RU"/>
        </w:rPr>
        <w:t xml:space="preserve"> </w:t>
      </w:r>
      <w:r w:rsidRPr="00EE2BD4">
        <w:rPr>
          <w:rFonts w:ascii="Times New Roman" w:eastAsia="Times New Roman" w:hAnsi="Times New Roman" w:cs="Times New Roman"/>
          <w:color w:val="333333"/>
          <w:sz w:val="24"/>
          <w:szCs w:val="24"/>
          <w:lang w:eastAsia="ru-RU"/>
        </w:rPr>
        <w:t>уточнять представления о жанровых особенностях рассказа, сказки;</w:t>
      </w:r>
      <w:r w:rsidR="00BC1B33">
        <w:rPr>
          <w:rFonts w:ascii="Times New Roman" w:eastAsia="Times New Roman" w:hAnsi="Times New Roman" w:cs="Times New Roman"/>
          <w:b/>
          <w:bCs/>
          <w:color w:val="333333"/>
          <w:sz w:val="24"/>
          <w:szCs w:val="24"/>
          <w:shd w:val="clear" w:color="auto" w:fill="FFFFFF"/>
          <w:lang w:eastAsia="ru-RU"/>
        </w:rPr>
        <w:t xml:space="preserve"> </w:t>
      </w:r>
      <w:r w:rsidRPr="00EE2BD4">
        <w:rPr>
          <w:rFonts w:ascii="Times New Roman" w:eastAsia="Times New Roman" w:hAnsi="Times New Roman" w:cs="Times New Roman"/>
          <w:color w:val="333333"/>
          <w:sz w:val="24"/>
          <w:szCs w:val="24"/>
          <w:lang w:eastAsia="ru-RU"/>
        </w:rPr>
        <w:t>закреплять представления о структуре текста</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i/>
          <w:iCs/>
          <w:color w:val="333333"/>
          <w:sz w:val="24"/>
          <w:szCs w:val="24"/>
          <w:lang w:eastAsia="ru-RU"/>
        </w:rPr>
        <w:t>(начало, середина, конец);</w:t>
      </w:r>
      <w:r w:rsidR="00BC1B33">
        <w:rPr>
          <w:rFonts w:ascii="Times New Roman" w:eastAsia="Times New Roman" w:hAnsi="Times New Roman" w:cs="Times New Roman"/>
          <w:b/>
          <w:bCs/>
          <w:color w:val="333333"/>
          <w:sz w:val="24"/>
          <w:szCs w:val="24"/>
          <w:shd w:val="clear" w:color="auto" w:fill="FFFFFF"/>
          <w:lang w:eastAsia="ru-RU"/>
        </w:rPr>
        <w:t xml:space="preserve"> </w:t>
      </w:r>
      <w:r w:rsidRPr="00EE2BD4">
        <w:rPr>
          <w:rFonts w:ascii="Times New Roman" w:eastAsia="Times New Roman" w:hAnsi="Times New Roman" w:cs="Times New Roman"/>
          <w:color w:val="333333"/>
          <w:sz w:val="24"/>
          <w:szCs w:val="24"/>
          <w:lang w:eastAsia="ru-RU"/>
        </w:rPr>
        <w:t>учить соотносить смысл пословиц с содержанием сказки</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i/>
          <w:iCs/>
          <w:color w:val="333333"/>
          <w:sz w:val="24"/>
          <w:szCs w:val="24"/>
          <w:lang w:eastAsia="ru-RU"/>
        </w:rPr>
        <w:t>(кто не работает, тот не ест, лениться да гулять, добра не видать).</w:t>
      </w:r>
    </w:p>
    <w:p w:rsidR="00462B6F" w:rsidRPr="00BC1B33" w:rsidRDefault="00BC1B33" w:rsidP="00BC1B33">
      <w:pPr>
        <w:spacing w:line="360" w:lineRule="auto"/>
        <w:jc w:val="both"/>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 xml:space="preserve">Грамматика: </w:t>
      </w:r>
      <w:r w:rsidR="00462B6F" w:rsidRPr="00EE2BD4">
        <w:rPr>
          <w:rFonts w:ascii="Times New Roman" w:eastAsia="Times New Roman" w:hAnsi="Times New Roman" w:cs="Times New Roman"/>
          <w:color w:val="333333"/>
          <w:sz w:val="24"/>
          <w:szCs w:val="24"/>
          <w:lang w:eastAsia="ru-RU"/>
        </w:rPr>
        <w:t>учить использовать разные синтаксические конструкции;</w:t>
      </w:r>
      <w:r>
        <w:rPr>
          <w:rFonts w:ascii="Times New Roman" w:eastAsia="Times New Roman" w:hAnsi="Times New Roman" w:cs="Times New Roman"/>
          <w:b/>
          <w:color w:val="333333"/>
          <w:sz w:val="24"/>
          <w:szCs w:val="24"/>
          <w:lang w:eastAsia="ru-RU"/>
        </w:rPr>
        <w:t xml:space="preserve"> </w:t>
      </w:r>
      <w:r w:rsidR="00462B6F" w:rsidRPr="00EE2BD4">
        <w:rPr>
          <w:rFonts w:ascii="Times New Roman" w:eastAsia="Times New Roman" w:hAnsi="Times New Roman" w:cs="Times New Roman"/>
          <w:color w:val="333333"/>
          <w:sz w:val="24"/>
          <w:szCs w:val="24"/>
          <w:lang w:eastAsia="ru-RU"/>
        </w:rPr>
        <w:t>учить распространять предложения из двух слов.</w:t>
      </w:r>
    </w:p>
    <w:p w:rsidR="00F35EBF" w:rsidRPr="00BC1B33" w:rsidRDefault="00BC1B33" w:rsidP="00BC1B33">
      <w:pPr>
        <w:spacing w:line="360" w:lineRule="auto"/>
        <w:jc w:val="both"/>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 xml:space="preserve">Словарь: </w:t>
      </w:r>
      <w:r w:rsidR="00462B6F" w:rsidRPr="00EE2BD4">
        <w:rPr>
          <w:rFonts w:ascii="Times New Roman" w:eastAsia="Times New Roman" w:hAnsi="Times New Roman" w:cs="Times New Roman"/>
          <w:color w:val="333333"/>
          <w:sz w:val="24"/>
          <w:szCs w:val="24"/>
          <w:lang w:eastAsia="ru-RU"/>
        </w:rPr>
        <w:t>активизировать в речи фразеологизмы</w:t>
      </w:r>
      <w:r w:rsidR="00F35EBF">
        <w:rPr>
          <w:rFonts w:ascii="Times New Roman" w:eastAsia="Times New Roman" w:hAnsi="Times New Roman" w:cs="Times New Roman"/>
          <w:color w:val="333333"/>
          <w:sz w:val="24"/>
          <w:szCs w:val="24"/>
          <w:lang w:eastAsia="ru-RU"/>
        </w:rPr>
        <w:t xml:space="preserve"> </w:t>
      </w:r>
      <w:r w:rsidR="00462B6F" w:rsidRPr="00EE2BD4">
        <w:rPr>
          <w:rFonts w:ascii="Times New Roman" w:eastAsia="Times New Roman" w:hAnsi="Times New Roman" w:cs="Times New Roman"/>
          <w:i/>
          <w:iCs/>
          <w:color w:val="333333"/>
          <w:sz w:val="24"/>
          <w:szCs w:val="24"/>
          <w:lang w:eastAsia="ru-RU"/>
        </w:rPr>
        <w:t>(не покладая рук, как в воду опущенный);</w:t>
      </w:r>
      <w:r>
        <w:rPr>
          <w:rFonts w:ascii="Times New Roman" w:eastAsia="Times New Roman" w:hAnsi="Times New Roman" w:cs="Times New Roman"/>
          <w:b/>
          <w:color w:val="333333"/>
          <w:sz w:val="24"/>
          <w:szCs w:val="24"/>
          <w:lang w:eastAsia="ru-RU"/>
        </w:rPr>
        <w:t xml:space="preserve"> </w:t>
      </w:r>
      <w:r w:rsidR="00462B6F" w:rsidRPr="00EE2BD4">
        <w:rPr>
          <w:rFonts w:ascii="Times New Roman" w:eastAsia="Times New Roman" w:hAnsi="Times New Roman" w:cs="Times New Roman"/>
          <w:color w:val="333333"/>
          <w:sz w:val="24"/>
          <w:szCs w:val="24"/>
          <w:lang w:eastAsia="ru-RU"/>
        </w:rPr>
        <w:t>учить подбирать определения, об</w:t>
      </w:r>
      <w:r w:rsidR="00F35EBF">
        <w:rPr>
          <w:rFonts w:ascii="Times New Roman" w:eastAsia="Times New Roman" w:hAnsi="Times New Roman" w:cs="Times New Roman"/>
          <w:color w:val="333333"/>
          <w:sz w:val="24"/>
          <w:szCs w:val="24"/>
          <w:lang w:eastAsia="ru-RU"/>
        </w:rPr>
        <w:t>стоятельства времени, действия.</w:t>
      </w:r>
    </w:p>
    <w:p w:rsidR="00462B6F" w:rsidRPr="00BC1B33" w:rsidRDefault="00BC1B33" w:rsidP="00BC1B33">
      <w:pPr>
        <w:spacing w:line="360" w:lineRule="auto"/>
        <w:jc w:val="both"/>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 xml:space="preserve">Звуковая культура речи: </w:t>
      </w:r>
      <w:r w:rsidR="00462B6F" w:rsidRPr="00EE2BD4">
        <w:rPr>
          <w:rFonts w:ascii="Times New Roman" w:eastAsia="Times New Roman" w:hAnsi="Times New Roman" w:cs="Times New Roman"/>
          <w:color w:val="333333"/>
          <w:sz w:val="24"/>
          <w:szCs w:val="24"/>
          <w:lang w:eastAsia="ru-RU"/>
        </w:rPr>
        <w:t>упражнять в произнесении скороговорки в разном темпе</w:t>
      </w:r>
      <w:r w:rsidR="00F35EBF">
        <w:rPr>
          <w:rFonts w:ascii="Times New Roman" w:eastAsia="Times New Roman" w:hAnsi="Times New Roman" w:cs="Times New Roman"/>
          <w:color w:val="333333"/>
          <w:sz w:val="24"/>
          <w:szCs w:val="24"/>
          <w:lang w:eastAsia="ru-RU"/>
        </w:rPr>
        <w:t xml:space="preserve"> </w:t>
      </w:r>
      <w:r w:rsidR="00462B6F" w:rsidRPr="00EE2BD4">
        <w:rPr>
          <w:rFonts w:ascii="Times New Roman" w:eastAsia="Times New Roman" w:hAnsi="Times New Roman" w:cs="Times New Roman"/>
          <w:i/>
          <w:iCs/>
          <w:color w:val="333333"/>
          <w:sz w:val="24"/>
          <w:szCs w:val="24"/>
          <w:lang w:eastAsia="ru-RU"/>
        </w:rPr>
        <w:t>(Звала на малину Марина Галину, Галина Марину звала на калину).</w:t>
      </w:r>
    </w:p>
    <w:p w:rsidR="00462B6F" w:rsidRPr="00BC1B33" w:rsidRDefault="00BC1B33" w:rsidP="00BC1B33">
      <w:pPr>
        <w:spacing w:line="360" w:lineRule="auto"/>
        <w:jc w:val="both"/>
        <w:rPr>
          <w:rFonts w:ascii="Times New Roman" w:eastAsia="Times New Roman" w:hAnsi="Times New Roman" w:cs="Times New Roman"/>
          <w:b/>
          <w:bCs/>
          <w:color w:val="333333"/>
          <w:sz w:val="24"/>
          <w:szCs w:val="24"/>
          <w:shd w:val="clear" w:color="auto" w:fill="FFFFFF"/>
          <w:lang w:eastAsia="ru-RU"/>
        </w:rPr>
      </w:pPr>
      <w:r>
        <w:rPr>
          <w:rFonts w:ascii="Times New Roman" w:eastAsia="Times New Roman" w:hAnsi="Times New Roman" w:cs="Times New Roman"/>
          <w:b/>
          <w:bCs/>
          <w:color w:val="333333"/>
          <w:sz w:val="24"/>
          <w:szCs w:val="24"/>
          <w:shd w:val="clear" w:color="auto" w:fill="FFFFFF"/>
          <w:lang w:eastAsia="ru-RU"/>
        </w:rPr>
        <w:t xml:space="preserve">Оборудование: </w:t>
      </w:r>
      <w:r w:rsidR="00D913CA">
        <w:rPr>
          <w:rFonts w:ascii="Times New Roman" w:eastAsia="Times New Roman" w:hAnsi="Times New Roman" w:cs="Times New Roman"/>
          <w:color w:val="333333"/>
          <w:sz w:val="24"/>
          <w:szCs w:val="24"/>
          <w:lang w:eastAsia="ru-RU"/>
        </w:rPr>
        <w:t>Четыре с</w:t>
      </w:r>
      <w:r>
        <w:rPr>
          <w:rFonts w:ascii="Times New Roman" w:eastAsia="Times New Roman" w:hAnsi="Times New Roman" w:cs="Times New Roman"/>
          <w:color w:val="333333"/>
          <w:sz w:val="24"/>
          <w:szCs w:val="24"/>
          <w:lang w:eastAsia="ru-RU"/>
        </w:rPr>
        <w:t>южетные картинки. Приложение 7.</w:t>
      </w:r>
    </w:p>
    <w:p w:rsidR="00462B6F" w:rsidRPr="00EE2BD4" w:rsidRDefault="00462B6F" w:rsidP="00BC1B33">
      <w:pPr>
        <w:spacing w:line="360" w:lineRule="auto"/>
        <w:jc w:val="both"/>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t>Ход занятия</w:t>
      </w:r>
      <w:r w:rsidR="00BC1B33">
        <w:rPr>
          <w:rFonts w:ascii="Times New Roman" w:eastAsia="Times New Roman" w:hAnsi="Times New Roman" w:cs="Times New Roman"/>
          <w:b/>
          <w:bCs/>
          <w:color w:val="333333"/>
          <w:sz w:val="24"/>
          <w:szCs w:val="24"/>
          <w:shd w:val="clear" w:color="auto" w:fill="FFFFFF"/>
          <w:lang w:eastAsia="ru-RU"/>
        </w:rPr>
        <w:t>:</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Перед детьми выставлены четыре сюжетные картинки: первая и четвёртая открыты, вторая и третья закрыты.</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Сегодня мы будем составлять рассказ. Чем он отличается от сказки?</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Дети отвечают.</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Посмотрите на первую картинку и скажите, о чём говорится в начале рассказа?</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Девочки пошли по грибы да ягоды.</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Каким был день, когда девочки пошли гулять?</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Солнечным, ясным, тёплым, летним.</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Давайте назовём девочку с платочком на шее – Марина, в сарафане – Галина. Чем закончился рассказ? У кого полные корзинки грибов и ягод?</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У Марины полные корзинки.</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Если Марина счастливая в конце рассказа, то Галина...</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Несчастная, как в воду опущена, расстроена, горюет.</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Почему Галина как в воду опущена?</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lastRenderedPageBreak/>
        <w:t>Дети высказываются.</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Что нужно знать, чтобы составить рассказ?</w:t>
      </w:r>
    </w:p>
    <w:p w:rsidR="00462B6F" w:rsidRPr="00EE2BD4" w:rsidRDefault="00F35EBF" w:rsidP="00BC1B33">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 xml:space="preserve">Дети: </w:t>
      </w:r>
      <w:r w:rsidR="00462B6F" w:rsidRPr="00EE2BD4">
        <w:rPr>
          <w:rFonts w:ascii="Times New Roman" w:eastAsia="Times New Roman" w:hAnsi="Times New Roman" w:cs="Times New Roman"/>
          <w:color w:val="333333"/>
          <w:sz w:val="24"/>
          <w:szCs w:val="24"/>
          <w:lang w:eastAsia="ru-RU"/>
        </w:rPr>
        <w:t>Начало, середину, конец.</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Какой части в рассказе не хватает?</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Середины.</w:t>
      </w:r>
    </w:p>
    <w:p w:rsidR="00462B6F" w:rsidRPr="00EE2BD4" w:rsidRDefault="00F35EBF" w:rsidP="00BC1B33">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 xml:space="preserve">Воспитатель: </w:t>
      </w:r>
      <w:r w:rsidR="00462B6F" w:rsidRPr="00EE2BD4">
        <w:rPr>
          <w:rFonts w:ascii="Times New Roman" w:eastAsia="Times New Roman" w:hAnsi="Times New Roman" w:cs="Times New Roman"/>
          <w:color w:val="333333"/>
          <w:sz w:val="24"/>
          <w:szCs w:val="24"/>
          <w:lang w:eastAsia="ru-RU"/>
        </w:rPr>
        <w:t>Что могло произойти в середине? Почему у Галины оказалась пустая корзина? Когда будете составлять рассказ, скажите, какой был день, какое настроение было у девочек в начале и конце рассказа.</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Дети составляют рассказ, затем открывается вторая картинка.</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Чем занималась Марина?</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Собирала грибы.</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А Галина?</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Спала.</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Дети составляют рассказ с открытой второй картинкой. Позже открываются все картинки.</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Чем занимается Галина?</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Играет в мяч.</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Что делает Марина?</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F35EBF" w:rsidRPr="00EE2BD4">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Собирает малину.</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Какая Марина в рассказе?</w:t>
      </w:r>
    </w:p>
    <w:p w:rsidR="00462B6F" w:rsidRPr="00EE2BD4" w:rsidRDefault="00F35EBF" w:rsidP="00BC1B33">
      <w:pPr>
        <w:spacing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 xml:space="preserve">Дети: </w:t>
      </w:r>
      <w:r w:rsidR="00462B6F" w:rsidRPr="00EE2BD4">
        <w:rPr>
          <w:rFonts w:ascii="Times New Roman" w:eastAsia="Times New Roman" w:hAnsi="Times New Roman" w:cs="Times New Roman"/>
          <w:color w:val="333333"/>
          <w:sz w:val="24"/>
          <w:szCs w:val="24"/>
          <w:lang w:eastAsia="ru-RU"/>
        </w:rPr>
        <w:t>Трудолюбивая.</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А Галина?</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Лентяйка.</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Если Галина спала, то Марина трудилась как?</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Не покладая рук.</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О чём рассказ? Какие пословицы подходят к рассказу?</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Кто не работает, тот не ест; не верь чужим речам, а верь своим глазам; лениться да гулять, добра не видать.</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lastRenderedPageBreak/>
        <w:t>Воспитатель:</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Почему?</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Дети размышляют, затем составляют полный рассказ по сюжетным картинкам.</w:t>
      </w:r>
    </w:p>
    <w:p w:rsidR="00462B6F" w:rsidRPr="00EE2BD4" w:rsidRDefault="00462B6F" w:rsidP="00BC1B33">
      <w:pPr>
        <w:spacing w:line="360" w:lineRule="auto"/>
        <w:jc w:val="both"/>
        <w:rPr>
          <w:rFonts w:ascii="Times New Roman" w:eastAsia="Times New Roman" w:hAnsi="Times New Roman" w:cs="Times New Roman"/>
          <w:b/>
          <w:bCs/>
          <w:color w:val="333333"/>
          <w:sz w:val="24"/>
          <w:szCs w:val="24"/>
          <w:shd w:val="clear" w:color="auto" w:fill="FFFFFF"/>
          <w:lang w:eastAsia="ru-RU"/>
        </w:rPr>
      </w:pPr>
      <w:r w:rsidRPr="00EE2BD4">
        <w:rPr>
          <w:rFonts w:ascii="Times New Roman" w:eastAsia="Times New Roman" w:hAnsi="Times New Roman" w:cs="Times New Roman"/>
          <w:b/>
          <w:bCs/>
          <w:color w:val="333333"/>
          <w:sz w:val="24"/>
          <w:szCs w:val="24"/>
          <w:shd w:val="clear" w:color="auto" w:fill="FFFFFF"/>
          <w:lang w:eastAsia="ru-RU"/>
        </w:rPr>
        <w:t>Игра “Живые слова”.</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вызывает двух детей, говорит им предложение: “Галина спит”.</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Дети произносят отдельные слова.</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F35EBF">
        <w:rPr>
          <w:rFonts w:ascii="Times New Roman" w:eastAsia="Times New Roman" w:hAnsi="Times New Roman" w:cs="Times New Roman"/>
          <w:b/>
          <w:bCs/>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Сколько слов в предложении? Сделайте так, чтобы слов в предложении стало больше. Какая Галина?</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Ленивая.</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Когда спит Галина?</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Днём.</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Как спит Галина?</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b/>
          <w:bCs/>
          <w:color w:val="333333"/>
          <w:sz w:val="24"/>
          <w:szCs w:val="24"/>
          <w:lang w:eastAsia="ru-RU"/>
        </w:rPr>
        <w:t>Дети:</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Крепко.</w:t>
      </w:r>
    </w:p>
    <w:p w:rsidR="00462B6F" w:rsidRPr="00EE2BD4" w:rsidRDefault="00462B6F" w:rsidP="00BC1B33">
      <w:pPr>
        <w:spacing w:line="360" w:lineRule="auto"/>
        <w:jc w:val="both"/>
        <w:rPr>
          <w:rFonts w:ascii="Times New Roman" w:eastAsia="Times New Roman" w:hAnsi="Times New Roman" w:cs="Times New Roman"/>
          <w:color w:val="333333"/>
          <w:sz w:val="24"/>
          <w:szCs w:val="24"/>
          <w:lang w:eastAsia="ru-RU"/>
        </w:rPr>
      </w:pPr>
      <w:r w:rsidRPr="00EE2BD4">
        <w:rPr>
          <w:rFonts w:ascii="Times New Roman" w:eastAsia="Times New Roman" w:hAnsi="Times New Roman" w:cs="Times New Roman"/>
          <w:color w:val="333333"/>
          <w:sz w:val="24"/>
          <w:szCs w:val="24"/>
          <w:lang w:eastAsia="ru-RU"/>
        </w:rPr>
        <w:t>Каждый раз, когда в предложение добавляется новое слово, добавляется новый ребёнок. Дети каждый раз читают новое предложение, отмечают, сколько слов в предложении прибавилось:</w:t>
      </w:r>
      <w:r w:rsidR="00F35EBF">
        <w:rPr>
          <w:rFonts w:ascii="Times New Roman" w:eastAsia="Times New Roman" w:hAnsi="Times New Roman" w:cs="Times New Roman"/>
          <w:i/>
          <w:iCs/>
          <w:color w:val="333333"/>
          <w:sz w:val="24"/>
          <w:szCs w:val="24"/>
          <w:lang w:eastAsia="ru-RU"/>
        </w:rPr>
        <w:t xml:space="preserve"> </w:t>
      </w:r>
      <w:r w:rsidRPr="00EE2BD4">
        <w:rPr>
          <w:rFonts w:ascii="Times New Roman" w:eastAsia="Times New Roman" w:hAnsi="Times New Roman" w:cs="Times New Roman"/>
          <w:i/>
          <w:iCs/>
          <w:color w:val="333333"/>
          <w:sz w:val="24"/>
          <w:szCs w:val="24"/>
          <w:lang w:eastAsia="ru-RU"/>
        </w:rPr>
        <w:t>ленивая Галина спит, ленивая Галина спит днём, ленивая Галина крепко спит днём.</w:t>
      </w:r>
    </w:p>
    <w:p w:rsidR="0003499F" w:rsidRDefault="00462B6F" w:rsidP="00BC1B33">
      <w:pPr>
        <w:spacing w:line="360" w:lineRule="auto"/>
        <w:jc w:val="both"/>
        <w:rPr>
          <w:rFonts w:ascii="Times New Roman" w:eastAsia="Times New Roman" w:hAnsi="Times New Roman" w:cs="Times New Roman"/>
          <w:iCs/>
          <w:color w:val="333333"/>
          <w:sz w:val="24"/>
          <w:szCs w:val="24"/>
          <w:lang w:eastAsia="ru-RU"/>
        </w:rPr>
      </w:pPr>
      <w:r w:rsidRPr="00EE2BD4">
        <w:rPr>
          <w:rFonts w:ascii="Times New Roman" w:eastAsia="Times New Roman" w:hAnsi="Times New Roman" w:cs="Times New Roman"/>
          <w:b/>
          <w:bCs/>
          <w:color w:val="333333"/>
          <w:sz w:val="24"/>
          <w:szCs w:val="24"/>
          <w:lang w:eastAsia="ru-RU"/>
        </w:rPr>
        <w:t>Воспитатель:</w:t>
      </w:r>
      <w:r w:rsidR="00F35EBF">
        <w:rPr>
          <w:rFonts w:ascii="Times New Roman" w:eastAsia="Times New Roman" w:hAnsi="Times New Roman" w:cs="Times New Roman"/>
          <w:color w:val="333333"/>
          <w:sz w:val="24"/>
          <w:szCs w:val="24"/>
          <w:lang w:eastAsia="ru-RU"/>
        </w:rPr>
        <w:t xml:space="preserve"> </w:t>
      </w:r>
      <w:r w:rsidRPr="00EE2BD4">
        <w:rPr>
          <w:rFonts w:ascii="Times New Roman" w:eastAsia="Times New Roman" w:hAnsi="Times New Roman" w:cs="Times New Roman"/>
          <w:color w:val="333333"/>
          <w:sz w:val="24"/>
          <w:szCs w:val="24"/>
          <w:lang w:eastAsia="ru-RU"/>
        </w:rPr>
        <w:t>А теперь скажите скоро</w:t>
      </w:r>
      <w:r w:rsidR="00F35EBF">
        <w:rPr>
          <w:rFonts w:ascii="Times New Roman" w:eastAsia="Times New Roman" w:hAnsi="Times New Roman" w:cs="Times New Roman"/>
          <w:color w:val="333333"/>
          <w:sz w:val="24"/>
          <w:szCs w:val="24"/>
          <w:lang w:eastAsia="ru-RU"/>
        </w:rPr>
        <w:t xml:space="preserve">говорку медленно, затем быстро: </w:t>
      </w:r>
      <w:r w:rsidRPr="00EE2BD4">
        <w:rPr>
          <w:rFonts w:ascii="Times New Roman" w:eastAsia="Times New Roman" w:hAnsi="Times New Roman" w:cs="Times New Roman"/>
          <w:i/>
          <w:iCs/>
          <w:color w:val="333333"/>
          <w:sz w:val="24"/>
          <w:szCs w:val="24"/>
          <w:lang w:eastAsia="ru-RU"/>
        </w:rPr>
        <w:t>“Звала на малину Марина Галину, Галина Марину звала на калину”.</w:t>
      </w:r>
    </w:p>
    <w:p w:rsidR="0003499F" w:rsidRDefault="0003499F">
      <w:pPr>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color w:val="333333"/>
          <w:sz w:val="24"/>
          <w:szCs w:val="24"/>
          <w:lang w:eastAsia="ru-RU"/>
        </w:rPr>
        <w:br w:type="page"/>
      </w:r>
    </w:p>
    <w:p w:rsidR="0003499F" w:rsidRPr="00E03208" w:rsidRDefault="0003499F" w:rsidP="00EC7459">
      <w:pPr>
        <w:pStyle w:val="3"/>
      </w:pPr>
      <w:r w:rsidRPr="00E03208">
        <w:lastRenderedPageBreak/>
        <w:t>Приложение 1</w:t>
      </w:r>
    </w:p>
    <w:p w:rsidR="0003499F" w:rsidRPr="00261006" w:rsidRDefault="0003499F" w:rsidP="0003499F">
      <w:pPr>
        <w:shd w:val="clear" w:color="auto" w:fill="FFFFFF"/>
        <w:spacing w:after="0" w:line="300" w:lineRule="atLeast"/>
        <w:rPr>
          <w:rFonts w:ascii="Arial" w:eastAsia="Times New Roman" w:hAnsi="Arial" w:cs="Arial"/>
          <w:color w:val="222222"/>
          <w:sz w:val="18"/>
          <w:szCs w:val="18"/>
          <w:lang w:eastAsia="ru-RU"/>
        </w:rPr>
      </w:pPr>
      <w:r>
        <w:rPr>
          <w:rFonts w:ascii="Arial" w:eastAsia="Times New Roman" w:hAnsi="Arial" w:cs="Arial"/>
          <w:noProof/>
          <w:color w:val="222222"/>
          <w:sz w:val="18"/>
          <w:szCs w:val="18"/>
          <w:lang w:eastAsia="ru-RU"/>
        </w:rPr>
        <w:drawing>
          <wp:inline distT="0" distB="0" distL="0" distR="0" wp14:anchorId="2DA48DD3" wp14:editId="1CE19612">
            <wp:extent cx="5600700" cy="5991225"/>
            <wp:effectExtent l="0" t="0" r="0" b="9525"/>
            <wp:docPr id="11" name="Рисунок 11" descr="lisa-i-v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sa-i-vol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700" cy="5991225"/>
                    </a:xfrm>
                    <a:prstGeom prst="rect">
                      <a:avLst/>
                    </a:prstGeom>
                    <a:noFill/>
                    <a:ln>
                      <a:noFill/>
                    </a:ln>
                  </pic:spPr>
                </pic:pic>
              </a:graphicData>
            </a:graphic>
          </wp:inline>
        </w:drawing>
      </w:r>
    </w:p>
    <w:p w:rsidR="0003499F" w:rsidRPr="00261006" w:rsidRDefault="0003499F" w:rsidP="0003499F">
      <w:pPr>
        <w:shd w:val="clear" w:color="auto" w:fill="FFFFFF"/>
        <w:spacing w:after="0" w:line="285" w:lineRule="atLeast"/>
        <w:jc w:val="both"/>
        <w:rPr>
          <w:ins w:id="1" w:author="Unknown"/>
          <w:rFonts w:ascii="Arial" w:eastAsia="Times New Roman" w:hAnsi="Arial" w:cs="Arial"/>
          <w:color w:val="222222"/>
          <w:sz w:val="18"/>
          <w:szCs w:val="18"/>
          <w:lang w:eastAsia="ru-RU"/>
        </w:rPr>
      </w:pPr>
      <w:r>
        <w:rPr>
          <w:rFonts w:ascii="Arial" w:eastAsia="Times New Roman" w:hAnsi="Arial" w:cs="Arial"/>
          <w:noProof/>
          <w:color w:val="222222"/>
          <w:sz w:val="18"/>
          <w:szCs w:val="18"/>
          <w:lang w:eastAsia="ru-RU"/>
        </w:rPr>
        <w:lastRenderedPageBreak/>
        <w:drawing>
          <wp:inline distT="0" distB="0" distL="0" distR="0" wp14:anchorId="1546EFC8" wp14:editId="5D698AD2">
            <wp:extent cx="5505450" cy="6435681"/>
            <wp:effectExtent l="0" t="0" r="0" b="3810"/>
            <wp:docPr id="10" name="Рисунок 10" descr="l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v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5450" cy="6435681"/>
                    </a:xfrm>
                    <a:prstGeom prst="rect">
                      <a:avLst/>
                    </a:prstGeom>
                    <a:noFill/>
                    <a:ln>
                      <a:noFill/>
                    </a:ln>
                  </pic:spPr>
                </pic:pic>
              </a:graphicData>
            </a:graphic>
          </wp:inline>
        </w:drawing>
      </w:r>
      <w:r>
        <w:rPr>
          <w:rFonts w:ascii="Arial" w:eastAsia="Times New Roman" w:hAnsi="Arial" w:cs="Arial"/>
          <w:noProof/>
          <w:color w:val="222222"/>
          <w:sz w:val="18"/>
          <w:szCs w:val="18"/>
          <w:lang w:eastAsia="ru-RU"/>
        </w:rPr>
        <w:lastRenderedPageBreak/>
        <w:drawing>
          <wp:inline distT="0" distB="0" distL="0" distR="0" wp14:anchorId="34FF78D9" wp14:editId="47CBFF83">
            <wp:extent cx="5781675" cy="6834695"/>
            <wp:effectExtent l="0" t="0" r="0" b="4445"/>
            <wp:docPr id="9" name="Рисунок 9" descr="l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v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675" cy="6834695"/>
                    </a:xfrm>
                    <a:prstGeom prst="rect">
                      <a:avLst/>
                    </a:prstGeom>
                    <a:noFill/>
                    <a:ln>
                      <a:noFill/>
                    </a:ln>
                  </pic:spPr>
                </pic:pic>
              </a:graphicData>
            </a:graphic>
          </wp:inline>
        </w:drawing>
      </w:r>
    </w:p>
    <w:p w:rsidR="0003499F" w:rsidRPr="00261006" w:rsidRDefault="0003499F" w:rsidP="0003499F">
      <w:pPr>
        <w:shd w:val="clear" w:color="auto" w:fill="FFFFFF"/>
        <w:spacing w:after="0" w:line="285" w:lineRule="atLeast"/>
        <w:jc w:val="both"/>
        <w:rPr>
          <w:ins w:id="2" w:author="Unknown"/>
          <w:rFonts w:ascii="Arial" w:eastAsia="Times New Roman" w:hAnsi="Arial" w:cs="Arial"/>
          <w:color w:val="222222"/>
          <w:sz w:val="18"/>
          <w:szCs w:val="18"/>
          <w:lang w:eastAsia="ru-RU"/>
        </w:rPr>
      </w:pPr>
      <w:r>
        <w:rPr>
          <w:rFonts w:ascii="Arial" w:eastAsia="Times New Roman" w:hAnsi="Arial" w:cs="Arial"/>
          <w:noProof/>
          <w:color w:val="222222"/>
          <w:sz w:val="18"/>
          <w:szCs w:val="18"/>
          <w:lang w:eastAsia="ru-RU"/>
        </w:rPr>
        <w:lastRenderedPageBreak/>
        <w:drawing>
          <wp:inline distT="0" distB="0" distL="0" distR="0" wp14:anchorId="781626E5" wp14:editId="04DF0506">
            <wp:extent cx="5553075" cy="6855175"/>
            <wp:effectExtent l="0" t="0" r="0" b="3175"/>
            <wp:docPr id="8" name="Рисунок 8" descr="l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v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3075" cy="6855175"/>
                    </a:xfrm>
                    <a:prstGeom prst="rect">
                      <a:avLst/>
                    </a:prstGeom>
                    <a:noFill/>
                    <a:ln>
                      <a:noFill/>
                    </a:ln>
                  </pic:spPr>
                </pic:pic>
              </a:graphicData>
            </a:graphic>
          </wp:inline>
        </w:drawing>
      </w:r>
      <w:r>
        <w:rPr>
          <w:rFonts w:ascii="Arial" w:eastAsia="Times New Roman" w:hAnsi="Arial" w:cs="Arial"/>
          <w:noProof/>
          <w:color w:val="222222"/>
          <w:sz w:val="18"/>
          <w:szCs w:val="18"/>
          <w:lang w:eastAsia="ru-RU"/>
        </w:rPr>
        <w:lastRenderedPageBreak/>
        <w:drawing>
          <wp:inline distT="0" distB="0" distL="0" distR="0" wp14:anchorId="7AD064F5" wp14:editId="27BE0A89">
            <wp:extent cx="5886450" cy="7613995"/>
            <wp:effectExtent l="0" t="0" r="0" b="6350"/>
            <wp:docPr id="7" name="Рисунок 7" descr="l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v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6450" cy="7613995"/>
                    </a:xfrm>
                    <a:prstGeom prst="rect">
                      <a:avLst/>
                    </a:prstGeom>
                    <a:noFill/>
                    <a:ln>
                      <a:noFill/>
                    </a:ln>
                  </pic:spPr>
                </pic:pic>
              </a:graphicData>
            </a:graphic>
          </wp:inline>
        </w:drawing>
      </w:r>
    </w:p>
    <w:p w:rsidR="0003499F" w:rsidRPr="00261006" w:rsidRDefault="0003499F" w:rsidP="0003499F">
      <w:pPr>
        <w:shd w:val="clear" w:color="auto" w:fill="FFFFFF"/>
        <w:spacing w:after="0" w:line="285" w:lineRule="atLeast"/>
        <w:jc w:val="both"/>
        <w:rPr>
          <w:ins w:id="3" w:author="Unknown"/>
          <w:rFonts w:ascii="Arial" w:eastAsia="Times New Roman" w:hAnsi="Arial" w:cs="Arial"/>
          <w:color w:val="222222"/>
          <w:sz w:val="18"/>
          <w:szCs w:val="18"/>
          <w:lang w:eastAsia="ru-RU"/>
        </w:rPr>
      </w:pPr>
    </w:p>
    <w:p w:rsidR="0003499F" w:rsidRPr="00261006" w:rsidRDefault="0003499F" w:rsidP="0003499F">
      <w:pPr>
        <w:shd w:val="clear" w:color="auto" w:fill="FFFFFF"/>
        <w:spacing w:after="0" w:line="285" w:lineRule="atLeast"/>
        <w:jc w:val="both"/>
        <w:rPr>
          <w:ins w:id="4" w:author="Unknown"/>
          <w:rFonts w:ascii="Arial" w:eastAsia="Times New Roman" w:hAnsi="Arial" w:cs="Arial"/>
          <w:color w:val="222222"/>
          <w:sz w:val="18"/>
          <w:szCs w:val="18"/>
          <w:lang w:eastAsia="ru-RU"/>
        </w:rPr>
      </w:pPr>
      <w:r>
        <w:rPr>
          <w:rFonts w:ascii="Arial" w:eastAsia="Times New Roman" w:hAnsi="Arial" w:cs="Arial"/>
          <w:noProof/>
          <w:color w:val="222222"/>
          <w:sz w:val="18"/>
          <w:szCs w:val="18"/>
          <w:lang w:eastAsia="ru-RU"/>
        </w:rPr>
        <w:lastRenderedPageBreak/>
        <w:drawing>
          <wp:inline distT="0" distB="0" distL="0" distR="0" wp14:anchorId="40A6E33D" wp14:editId="5D688136">
            <wp:extent cx="5471243" cy="6486525"/>
            <wp:effectExtent l="0" t="0" r="0" b="0"/>
            <wp:docPr id="6" name="Рисунок 6" descr="l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v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1243" cy="6486525"/>
                    </a:xfrm>
                    <a:prstGeom prst="rect">
                      <a:avLst/>
                    </a:prstGeom>
                    <a:noFill/>
                    <a:ln>
                      <a:noFill/>
                    </a:ln>
                  </pic:spPr>
                </pic:pic>
              </a:graphicData>
            </a:graphic>
          </wp:inline>
        </w:drawing>
      </w:r>
      <w:r>
        <w:rPr>
          <w:rFonts w:ascii="Arial" w:eastAsia="Times New Roman" w:hAnsi="Arial" w:cs="Arial"/>
          <w:noProof/>
          <w:color w:val="222222"/>
          <w:sz w:val="18"/>
          <w:szCs w:val="18"/>
          <w:lang w:eastAsia="ru-RU"/>
        </w:rPr>
        <w:lastRenderedPageBreak/>
        <w:drawing>
          <wp:inline distT="0" distB="0" distL="0" distR="0" wp14:anchorId="0D31DD98" wp14:editId="4D0ED60D">
            <wp:extent cx="5724525" cy="6767136"/>
            <wp:effectExtent l="0" t="0" r="0" b="0"/>
            <wp:docPr id="5" name="Рисунок 5" descr="l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v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6767136"/>
                    </a:xfrm>
                    <a:prstGeom prst="rect">
                      <a:avLst/>
                    </a:prstGeom>
                    <a:noFill/>
                    <a:ln>
                      <a:noFill/>
                    </a:ln>
                  </pic:spPr>
                </pic:pic>
              </a:graphicData>
            </a:graphic>
          </wp:inline>
        </w:drawing>
      </w:r>
    </w:p>
    <w:p w:rsidR="0003499F" w:rsidRPr="00261006" w:rsidRDefault="0003499F" w:rsidP="0003499F">
      <w:pPr>
        <w:shd w:val="clear" w:color="auto" w:fill="FFFFFF"/>
        <w:spacing w:after="0" w:line="285" w:lineRule="atLeast"/>
        <w:jc w:val="both"/>
        <w:rPr>
          <w:ins w:id="5" w:author="Unknown"/>
          <w:rFonts w:ascii="Arial" w:eastAsia="Times New Roman" w:hAnsi="Arial" w:cs="Arial"/>
          <w:color w:val="222222"/>
          <w:sz w:val="18"/>
          <w:szCs w:val="18"/>
          <w:lang w:eastAsia="ru-RU"/>
        </w:rPr>
      </w:pPr>
    </w:p>
    <w:p w:rsidR="0003499F" w:rsidRPr="00261006" w:rsidRDefault="0003499F" w:rsidP="0003499F">
      <w:pPr>
        <w:shd w:val="clear" w:color="auto" w:fill="FFFFFF"/>
        <w:spacing w:after="0" w:line="285" w:lineRule="atLeast"/>
        <w:jc w:val="both"/>
        <w:rPr>
          <w:ins w:id="6" w:author="Unknown"/>
          <w:rFonts w:ascii="Arial" w:eastAsia="Times New Roman" w:hAnsi="Arial" w:cs="Arial"/>
          <w:color w:val="222222"/>
          <w:sz w:val="18"/>
          <w:szCs w:val="18"/>
          <w:lang w:eastAsia="ru-RU"/>
        </w:rPr>
      </w:pPr>
      <w:r>
        <w:rPr>
          <w:rFonts w:ascii="Arial" w:eastAsia="Times New Roman" w:hAnsi="Arial" w:cs="Arial"/>
          <w:noProof/>
          <w:color w:val="222222"/>
          <w:sz w:val="18"/>
          <w:szCs w:val="18"/>
          <w:lang w:eastAsia="ru-RU"/>
        </w:rPr>
        <w:lastRenderedPageBreak/>
        <w:drawing>
          <wp:inline distT="0" distB="0" distL="0" distR="0" wp14:anchorId="4D3695A7" wp14:editId="4217F4D8">
            <wp:extent cx="5676900" cy="6808381"/>
            <wp:effectExtent l="0" t="0" r="0" b="0"/>
            <wp:docPr id="4" name="Рисунок 4" descr="lv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v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3039" cy="6815744"/>
                    </a:xfrm>
                    <a:prstGeom prst="rect">
                      <a:avLst/>
                    </a:prstGeom>
                    <a:noFill/>
                    <a:ln>
                      <a:noFill/>
                    </a:ln>
                  </pic:spPr>
                </pic:pic>
              </a:graphicData>
            </a:graphic>
          </wp:inline>
        </w:drawing>
      </w:r>
      <w:r>
        <w:rPr>
          <w:rFonts w:ascii="Arial" w:eastAsia="Times New Roman" w:hAnsi="Arial" w:cs="Arial"/>
          <w:noProof/>
          <w:color w:val="222222"/>
          <w:sz w:val="18"/>
          <w:szCs w:val="18"/>
          <w:lang w:eastAsia="ru-RU"/>
        </w:rPr>
        <w:lastRenderedPageBreak/>
        <w:drawing>
          <wp:inline distT="0" distB="0" distL="0" distR="0" wp14:anchorId="2C18DFC2" wp14:editId="514CCE6C">
            <wp:extent cx="5695950" cy="6874422"/>
            <wp:effectExtent l="0" t="0" r="0" b="3175"/>
            <wp:docPr id="3" name="Рисунок 3" descr="lv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v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950" cy="6874422"/>
                    </a:xfrm>
                    <a:prstGeom prst="rect">
                      <a:avLst/>
                    </a:prstGeom>
                    <a:noFill/>
                    <a:ln>
                      <a:noFill/>
                    </a:ln>
                  </pic:spPr>
                </pic:pic>
              </a:graphicData>
            </a:graphic>
          </wp:inline>
        </w:drawing>
      </w:r>
    </w:p>
    <w:p w:rsidR="0003499F" w:rsidRPr="00261006" w:rsidRDefault="0003499F" w:rsidP="0003499F">
      <w:pPr>
        <w:shd w:val="clear" w:color="auto" w:fill="FFFFFF"/>
        <w:spacing w:after="0" w:line="285" w:lineRule="atLeast"/>
        <w:jc w:val="both"/>
        <w:rPr>
          <w:ins w:id="7" w:author="Unknown"/>
          <w:rFonts w:ascii="Arial" w:eastAsia="Times New Roman" w:hAnsi="Arial" w:cs="Arial"/>
          <w:color w:val="222222"/>
          <w:sz w:val="18"/>
          <w:szCs w:val="18"/>
          <w:lang w:eastAsia="ru-RU"/>
        </w:rPr>
      </w:pPr>
    </w:p>
    <w:p w:rsidR="0003499F" w:rsidRPr="00261006" w:rsidRDefault="0003499F" w:rsidP="0003499F">
      <w:pPr>
        <w:shd w:val="clear" w:color="auto" w:fill="FFFFFF"/>
        <w:spacing w:after="0" w:line="285" w:lineRule="atLeast"/>
        <w:jc w:val="both"/>
        <w:rPr>
          <w:ins w:id="8" w:author="Unknown"/>
          <w:rFonts w:ascii="Arial" w:eastAsia="Times New Roman" w:hAnsi="Arial" w:cs="Arial"/>
          <w:color w:val="222222"/>
          <w:sz w:val="18"/>
          <w:szCs w:val="18"/>
          <w:lang w:eastAsia="ru-RU"/>
        </w:rPr>
      </w:pPr>
      <w:r>
        <w:rPr>
          <w:rFonts w:ascii="Arial" w:eastAsia="Times New Roman" w:hAnsi="Arial" w:cs="Arial"/>
          <w:noProof/>
          <w:color w:val="222222"/>
          <w:sz w:val="18"/>
          <w:szCs w:val="18"/>
          <w:lang w:eastAsia="ru-RU"/>
        </w:rPr>
        <w:lastRenderedPageBreak/>
        <w:drawing>
          <wp:inline distT="0" distB="0" distL="0" distR="0" wp14:anchorId="0A97E0E0" wp14:editId="7F9AAA78">
            <wp:extent cx="5657850" cy="6672361"/>
            <wp:effectExtent l="0" t="0" r="0" b="0"/>
            <wp:docPr id="2" name="Рисунок 2" descr="l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v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7850" cy="6672361"/>
                    </a:xfrm>
                    <a:prstGeom prst="rect">
                      <a:avLst/>
                    </a:prstGeom>
                    <a:noFill/>
                    <a:ln>
                      <a:noFill/>
                    </a:ln>
                  </pic:spPr>
                </pic:pic>
              </a:graphicData>
            </a:graphic>
          </wp:inline>
        </w:drawing>
      </w:r>
      <w:r>
        <w:rPr>
          <w:rFonts w:ascii="Arial" w:eastAsia="Times New Roman" w:hAnsi="Arial" w:cs="Arial"/>
          <w:noProof/>
          <w:color w:val="222222"/>
          <w:sz w:val="18"/>
          <w:szCs w:val="18"/>
          <w:lang w:eastAsia="ru-RU"/>
        </w:rPr>
        <w:lastRenderedPageBreak/>
        <w:drawing>
          <wp:inline distT="0" distB="0" distL="0" distR="0" wp14:anchorId="6B8AA72A" wp14:editId="413BF3EA">
            <wp:extent cx="5800725" cy="7272232"/>
            <wp:effectExtent l="0" t="0" r="0" b="5080"/>
            <wp:docPr id="1" name="Рисунок 1" descr="l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v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0725" cy="7272232"/>
                    </a:xfrm>
                    <a:prstGeom prst="rect">
                      <a:avLst/>
                    </a:prstGeom>
                    <a:noFill/>
                    <a:ln>
                      <a:noFill/>
                    </a:ln>
                  </pic:spPr>
                </pic:pic>
              </a:graphicData>
            </a:graphic>
          </wp:inline>
        </w:drawing>
      </w:r>
    </w:p>
    <w:p w:rsidR="0003499F" w:rsidRPr="00261006" w:rsidRDefault="0003499F" w:rsidP="0003499F">
      <w:pPr>
        <w:shd w:val="clear" w:color="auto" w:fill="FFFFFF"/>
        <w:spacing w:after="0" w:line="285" w:lineRule="atLeast"/>
        <w:jc w:val="both"/>
        <w:rPr>
          <w:ins w:id="9" w:author="Unknown"/>
          <w:rFonts w:ascii="Arial" w:eastAsia="Times New Roman" w:hAnsi="Arial" w:cs="Arial"/>
          <w:color w:val="222222"/>
          <w:sz w:val="18"/>
          <w:szCs w:val="18"/>
          <w:lang w:eastAsia="ru-RU"/>
        </w:rPr>
      </w:pPr>
    </w:p>
    <w:p w:rsidR="0003499F" w:rsidRDefault="0003499F" w:rsidP="0003499F"/>
    <w:p w:rsidR="0003499F" w:rsidRDefault="0003499F">
      <w:pP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br w:type="page"/>
      </w:r>
    </w:p>
    <w:p w:rsidR="0003499F" w:rsidRDefault="0003499F" w:rsidP="00EC7459">
      <w:pPr>
        <w:pStyle w:val="3"/>
        <w:rPr>
          <w:rFonts w:eastAsia="Times New Roman"/>
          <w:lang w:eastAsia="ru-RU"/>
        </w:rPr>
      </w:pPr>
      <w:r>
        <w:rPr>
          <w:rFonts w:eastAsia="Times New Roman"/>
          <w:lang w:eastAsia="ru-RU"/>
        </w:rPr>
        <w:lastRenderedPageBreak/>
        <w:t>Приложение 2</w:t>
      </w:r>
    </w:p>
    <w:p w:rsidR="002C3817" w:rsidRDefault="002C3817" w:rsidP="00EC7459">
      <w:pPr>
        <w:spacing w:line="360" w:lineRule="auto"/>
        <w:jc w:val="both"/>
        <w:rPr>
          <w:rFonts w:ascii="Times New Roman" w:eastAsia="Times New Roman" w:hAnsi="Times New Roman" w:cs="Times New Roman"/>
          <w:color w:val="333333"/>
          <w:sz w:val="24"/>
          <w:szCs w:val="24"/>
          <w:highlight w:val="yellow"/>
          <w:lang w:eastAsia="ru-RU"/>
        </w:rPr>
      </w:pPr>
    </w:p>
    <w:p w:rsidR="002C3817" w:rsidRDefault="002C3817" w:rsidP="00EC7459">
      <w:pPr>
        <w:spacing w:line="360" w:lineRule="auto"/>
        <w:jc w:val="both"/>
        <w:rPr>
          <w:rFonts w:ascii="Times New Roman" w:eastAsia="Times New Roman" w:hAnsi="Times New Roman" w:cs="Times New Roman"/>
          <w:color w:val="333333"/>
          <w:sz w:val="24"/>
          <w:szCs w:val="24"/>
          <w:lang w:eastAsia="ru-RU"/>
        </w:rPr>
      </w:pPr>
      <w:r>
        <w:rPr>
          <w:noProof/>
          <w:lang w:eastAsia="ru-RU"/>
        </w:rPr>
        <w:drawing>
          <wp:inline distT="0" distB="0" distL="0" distR="0" wp14:anchorId="5D87ED46" wp14:editId="42A682C7">
            <wp:extent cx="2886075" cy="2857500"/>
            <wp:effectExtent l="0" t="0" r="9525" b="0"/>
            <wp:docPr id="16" name="Рисунок 16" descr="C:\Users\женя\AppData\Local\Microsoft\Windows\INetCache\Content.Word\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еня\AppData\Local\Microsoft\Windows\INetCache\Content.Word\i.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6075" cy="2857500"/>
                    </a:xfrm>
                    <a:prstGeom prst="rect">
                      <a:avLst/>
                    </a:prstGeom>
                    <a:noFill/>
                    <a:ln>
                      <a:noFill/>
                    </a:ln>
                  </pic:spPr>
                </pic:pic>
              </a:graphicData>
            </a:graphic>
          </wp:inline>
        </w:drawing>
      </w:r>
    </w:p>
    <w:p w:rsidR="002C3817" w:rsidRDefault="002C3817" w:rsidP="00EC7459">
      <w:pPr>
        <w:spacing w:line="360" w:lineRule="auto"/>
        <w:jc w:val="both"/>
        <w:rPr>
          <w:rFonts w:ascii="Times New Roman" w:eastAsia="Times New Roman" w:hAnsi="Times New Roman" w:cs="Times New Roman"/>
          <w:color w:val="333333"/>
          <w:sz w:val="24"/>
          <w:szCs w:val="24"/>
          <w:lang w:eastAsia="ru-RU"/>
        </w:rPr>
      </w:pPr>
    </w:p>
    <w:p w:rsidR="002C3817" w:rsidRDefault="002C3817" w:rsidP="00EC7459">
      <w:pPr>
        <w:spacing w:line="360" w:lineRule="auto"/>
        <w:jc w:val="both"/>
        <w:rPr>
          <w:rFonts w:ascii="Times New Roman" w:eastAsia="Times New Roman" w:hAnsi="Times New Roman" w:cs="Times New Roman"/>
          <w:color w:val="333333"/>
          <w:sz w:val="24"/>
          <w:szCs w:val="24"/>
          <w:lang w:eastAsia="ru-RU"/>
        </w:rPr>
      </w:pPr>
    </w:p>
    <w:p w:rsidR="002C3817" w:rsidRDefault="002C3817" w:rsidP="00EC7459">
      <w:pPr>
        <w:spacing w:line="360" w:lineRule="auto"/>
        <w:jc w:val="both"/>
        <w:rPr>
          <w:rFonts w:ascii="Times New Roman" w:eastAsia="Times New Roman" w:hAnsi="Times New Roman" w:cs="Times New Roman"/>
          <w:color w:val="333333"/>
          <w:sz w:val="24"/>
          <w:szCs w:val="24"/>
          <w:highlight w:val="yellow"/>
          <w:lang w:eastAsia="ru-RU"/>
        </w:rPr>
      </w:pPr>
      <w:r>
        <w:rPr>
          <w:noProof/>
          <w:lang w:eastAsia="ru-RU"/>
        </w:rPr>
        <w:drawing>
          <wp:inline distT="0" distB="0" distL="0" distR="0" wp14:anchorId="08F3D8CC" wp14:editId="0DD0CF0C">
            <wp:extent cx="4124325" cy="3048000"/>
            <wp:effectExtent l="0" t="0" r="9525" b="0"/>
            <wp:docPr id="17" name="Рисунок 17" descr="C:\Users\женя\AppData\Local\Microsoft\Windows\INetCache\Content.Word\i-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еня\AppData\Local\Microsoft\Windows\INetCache\Content.Word\i-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4325" cy="3048000"/>
                    </a:xfrm>
                    <a:prstGeom prst="rect">
                      <a:avLst/>
                    </a:prstGeom>
                    <a:noFill/>
                    <a:ln>
                      <a:noFill/>
                    </a:ln>
                  </pic:spPr>
                </pic:pic>
              </a:graphicData>
            </a:graphic>
          </wp:inline>
        </w:drawing>
      </w:r>
    </w:p>
    <w:p w:rsidR="00BB458B" w:rsidRDefault="00BB458B" w:rsidP="00EC7459">
      <w:pPr>
        <w:spacing w:line="360" w:lineRule="auto"/>
        <w:jc w:val="both"/>
        <w:rPr>
          <w:rFonts w:ascii="Times New Roman" w:eastAsia="Times New Roman" w:hAnsi="Times New Roman" w:cs="Times New Roman"/>
          <w:color w:val="333333"/>
          <w:sz w:val="24"/>
          <w:szCs w:val="24"/>
          <w:lang w:eastAsia="ru-RU"/>
        </w:rPr>
      </w:pPr>
    </w:p>
    <w:p w:rsidR="00BB458B" w:rsidRDefault="00BB458B" w:rsidP="00EC7459">
      <w:pPr>
        <w:spacing w:line="360" w:lineRule="auto"/>
        <w:jc w:val="both"/>
        <w:rPr>
          <w:rFonts w:ascii="Times New Roman" w:eastAsia="Times New Roman" w:hAnsi="Times New Roman" w:cs="Times New Roman"/>
          <w:color w:val="333333"/>
          <w:sz w:val="24"/>
          <w:szCs w:val="24"/>
          <w:lang w:eastAsia="ru-RU"/>
        </w:rPr>
      </w:pPr>
    </w:p>
    <w:p w:rsidR="002C3817" w:rsidRDefault="002C3817" w:rsidP="00EC7459">
      <w:pPr>
        <w:spacing w:line="360" w:lineRule="auto"/>
        <w:jc w:val="both"/>
        <w:rPr>
          <w:rFonts w:ascii="Times New Roman" w:eastAsia="Times New Roman" w:hAnsi="Times New Roman" w:cs="Times New Roman"/>
          <w:color w:val="333333"/>
          <w:sz w:val="24"/>
          <w:szCs w:val="24"/>
          <w:highlight w:val="yellow"/>
          <w:lang w:eastAsia="ru-RU"/>
        </w:rPr>
      </w:pPr>
      <w:r>
        <w:rPr>
          <w:noProof/>
          <w:lang w:eastAsia="ru-RU"/>
        </w:rPr>
        <mc:AlternateContent>
          <mc:Choice Requires="wps">
            <w:drawing>
              <wp:anchor distT="0" distB="0" distL="114300" distR="114300" simplePos="0" relativeHeight="251661312" behindDoc="0" locked="0" layoutInCell="1" allowOverlap="1" wp14:anchorId="4537E1BE" wp14:editId="0BDC1CC1">
                <wp:simplePos x="0" y="0"/>
                <wp:positionH relativeFrom="column">
                  <wp:posOffset>2070735</wp:posOffset>
                </wp:positionH>
                <wp:positionV relativeFrom="paragraph">
                  <wp:posOffset>37465</wp:posOffset>
                </wp:positionV>
                <wp:extent cx="914400" cy="914400"/>
                <wp:effectExtent l="0" t="0" r="19050" b="19050"/>
                <wp:wrapNone/>
                <wp:docPr id="19" name="Овал 19"/>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9" o:spid="_x0000_s1026" style="position:absolute;margin-left:163.05pt;margin-top:2.95pt;width:1in;height:1in;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" fillcolor="black [3213]" strokecolor="black [3213]" strokeweight="2pt"/>
            </w:pict>
          </mc:Fallback>
        </mc:AlternateContent>
      </w:r>
      <w:r>
        <w:rPr>
          <w:noProof/>
          <w:lang w:eastAsia="ru-RU"/>
        </w:rPr>
        <mc:AlternateContent>
          <mc:Choice Requires="wps">
            <w:drawing>
              <wp:anchor distT="0" distB="0" distL="114300" distR="114300" simplePos="0" relativeHeight="251659264" behindDoc="0" locked="0" layoutInCell="1" allowOverlap="1" wp14:anchorId="0FE576F6" wp14:editId="71117163">
                <wp:simplePos x="0" y="0"/>
                <wp:positionH relativeFrom="column">
                  <wp:posOffset>375285</wp:posOffset>
                </wp:positionH>
                <wp:positionV relativeFrom="paragraph">
                  <wp:posOffset>37465</wp:posOffset>
                </wp:positionV>
                <wp:extent cx="914400" cy="914400"/>
                <wp:effectExtent l="0" t="0" r="19050" b="19050"/>
                <wp:wrapNone/>
                <wp:docPr id="18" name="Овал 18"/>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8" o:spid="_x0000_s1026" style="position:absolute;margin-left:29.55pt;margin-top:2.95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" fillcolor="black [3213]" strokecolor="black [3213]" strokeweight="2pt"/>
            </w:pict>
          </mc:Fallback>
        </mc:AlternateContent>
      </w:r>
    </w:p>
    <w:p w:rsidR="002C3817" w:rsidRDefault="002C3817" w:rsidP="00EC7459">
      <w:pPr>
        <w:spacing w:line="360" w:lineRule="auto"/>
        <w:jc w:val="both"/>
        <w:rPr>
          <w:rFonts w:ascii="Times New Roman" w:eastAsia="Times New Roman" w:hAnsi="Times New Roman" w:cs="Times New Roman"/>
          <w:color w:val="333333"/>
          <w:sz w:val="24"/>
          <w:szCs w:val="24"/>
          <w:highlight w:val="yellow"/>
          <w:lang w:eastAsia="ru-RU"/>
        </w:rPr>
      </w:pPr>
    </w:p>
    <w:p w:rsidR="002C3817" w:rsidRDefault="002C3817" w:rsidP="00EC7459">
      <w:pPr>
        <w:spacing w:line="360" w:lineRule="auto"/>
        <w:jc w:val="both"/>
        <w:rPr>
          <w:rFonts w:ascii="Times New Roman" w:eastAsia="Times New Roman" w:hAnsi="Times New Roman" w:cs="Times New Roman"/>
          <w:color w:val="333333"/>
          <w:sz w:val="24"/>
          <w:szCs w:val="24"/>
          <w:highlight w:val="yellow"/>
          <w:lang w:eastAsia="ru-RU"/>
        </w:rPr>
      </w:pPr>
    </w:p>
    <w:p w:rsidR="002C3817" w:rsidRDefault="002C3817" w:rsidP="00EC7459">
      <w:pPr>
        <w:spacing w:line="360" w:lineRule="auto"/>
        <w:jc w:val="both"/>
        <w:rPr>
          <w:rFonts w:ascii="Times New Roman" w:eastAsia="Times New Roman" w:hAnsi="Times New Roman" w:cs="Times New Roman"/>
          <w:color w:val="333333"/>
          <w:sz w:val="24"/>
          <w:szCs w:val="24"/>
          <w:highlight w:val="yellow"/>
          <w:lang w:eastAsia="ru-RU"/>
        </w:rPr>
      </w:pPr>
    </w:p>
    <w:p w:rsidR="002C3817" w:rsidRDefault="002C3817" w:rsidP="00EC7459">
      <w:pPr>
        <w:spacing w:line="360" w:lineRule="auto"/>
        <w:jc w:val="both"/>
        <w:rPr>
          <w:rFonts w:ascii="Times New Roman" w:eastAsia="Times New Roman" w:hAnsi="Times New Roman" w:cs="Times New Roman"/>
          <w:color w:val="333333"/>
          <w:sz w:val="24"/>
          <w:szCs w:val="24"/>
          <w:highlight w:val="yellow"/>
          <w:lang w:eastAsia="ru-RU"/>
        </w:rPr>
      </w:pPr>
      <w:r>
        <w:rPr>
          <w:noProof/>
          <w:lang w:eastAsia="ru-RU"/>
        </w:rPr>
        <w:lastRenderedPageBreak/>
        <w:drawing>
          <wp:inline distT="0" distB="0" distL="0" distR="0">
            <wp:extent cx="6480175" cy="4276916"/>
            <wp:effectExtent l="0" t="0" r="0" b="9525"/>
            <wp:docPr id="21" name="Рисунок 21" descr="C:\Users\женя\AppData\Local\Microsoft\Windows\INetCache\Content.Word\im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женя\AppData\Local\Microsoft\Windows\INetCache\Content.Word\img.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175" cy="4276916"/>
                    </a:xfrm>
                    <a:prstGeom prst="rect">
                      <a:avLst/>
                    </a:prstGeom>
                    <a:noFill/>
                    <a:ln>
                      <a:noFill/>
                    </a:ln>
                  </pic:spPr>
                </pic:pic>
              </a:graphicData>
            </a:graphic>
          </wp:inline>
        </w:drawing>
      </w:r>
    </w:p>
    <w:p w:rsidR="002C3817" w:rsidRDefault="002C3817" w:rsidP="00EC7459">
      <w:pPr>
        <w:spacing w:line="360" w:lineRule="auto"/>
        <w:jc w:val="both"/>
        <w:rPr>
          <w:rFonts w:ascii="Times New Roman" w:eastAsia="Times New Roman" w:hAnsi="Times New Roman" w:cs="Times New Roman"/>
          <w:color w:val="333333"/>
          <w:sz w:val="24"/>
          <w:szCs w:val="24"/>
          <w:highlight w:val="yellow"/>
          <w:lang w:eastAsia="ru-RU"/>
        </w:rPr>
      </w:pPr>
      <w:r>
        <w:rPr>
          <w:noProof/>
          <w:lang w:eastAsia="ru-RU"/>
        </w:rPr>
        <w:drawing>
          <wp:inline distT="0" distB="0" distL="0" distR="0">
            <wp:extent cx="4572000" cy="2752725"/>
            <wp:effectExtent l="0" t="0" r="0" b="9525"/>
            <wp:docPr id="20" name="Рисунок 20" descr="C:\Users\женя\AppData\Local\Microsoft\Windows\INetCache\Content.Word\i-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женя\AppData\Local\Microsoft\Windows\INetCache\Content.Word\i-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rsidR="0003499F" w:rsidRDefault="0003499F">
      <w:pP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br w:type="page"/>
      </w:r>
    </w:p>
    <w:p w:rsidR="0003499F" w:rsidRPr="0003499F" w:rsidRDefault="0003499F" w:rsidP="00EC7459">
      <w:pPr>
        <w:pStyle w:val="3"/>
        <w:rPr>
          <w:noProof/>
          <w:lang w:eastAsia="ru-RU"/>
        </w:rPr>
      </w:pPr>
      <w:r w:rsidRPr="0003499F">
        <w:rPr>
          <w:noProof/>
          <w:lang w:eastAsia="ru-RU"/>
        </w:rPr>
        <w:lastRenderedPageBreak/>
        <w:t>Приложение 3</w:t>
      </w:r>
    </w:p>
    <w:p w:rsidR="0003499F" w:rsidRDefault="0003499F" w:rsidP="0003499F">
      <w:r>
        <w:rPr>
          <w:noProof/>
          <w:lang w:eastAsia="ru-RU"/>
        </w:rPr>
        <w:drawing>
          <wp:inline distT="0" distB="0" distL="0" distR="0" wp14:anchorId="6EF635E0" wp14:editId="767DC52A">
            <wp:extent cx="5524500" cy="4144994"/>
            <wp:effectExtent l="0" t="0" r="0" b="8255"/>
            <wp:docPr id="12" name="Рисунок 12" descr="D:\Вика\переподготовка\проект\854227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ика\переподготовка\проект\85422728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0" cy="4144994"/>
                    </a:xfrm>
                    <a:prstGeom prst="rect">
                      <a:avLst/>
                    </a:prstGeom>
                    <a:noFill/>
                    <a:ln>
                      <a:noFill/>
                    </a:ln>
                  </pic:spPr>
                </pic:pic>
              </a:graphicData>
            </a:graphic>
          </wp:inline>
        </w:drawing>
      </w:r>
      <w:r>
        <w:rPr>
          <w:noProof/>
          <w:lang w:eastAsia="ru-RU"/>
        </w:rPr>
        <w:drawing>
          <wp:inline distT="0" distB="0" distL="0" distR="0" wp14:anchorId="5201C096" wp14:editId="28461CBA">
            <wp:extent cx="5626100" cy="4219575"/>
            <wp:effectExtent l="0" t="0" r="0" b="9525"/>
            <wp:docPr id="13" name="Рисунок 13" descr="D:\Вика\переподготовка\проект\55ce9d00a1f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ика\переподготовка\проект\55ce9d00a1fe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6100" cy="4219575"/>
                    </a:xfrm>
                    <a:prstGeom prst="rect">
                      <a:avLst/>
                    </a:prstGeom>
                    <a:noFill/>
                    <a:ln>
                      <a:noFill/>
                    </a:ln>
                  </pic:spPr>
                </pic:pic>
              </a:graphicData>
            </a:graphic>
          </wp:inline>
        </w:drawing>
      </w:r>
      <w:r>
        <w:rPr>
          <w:noProof/>
          <w:lang w:eastAsia="ru-RU"/>
        </w:rPr>
        <w:lastRenderedPageBreak/>
        <w:drawing>
          <wp:inline distT="0" distB="0" distL="0" distR="0" wp14:anchorId="24C8C411" wp14:editId="4516985E">
            <wp:extent cx="3286125" cy="3276600"/>
            <wp:effectExtent l="0" t="0" r="9525" b="0"/>
            <wp:docPr id="14" name="Рисунок 14" descr="D:\Вика\переподготовка\проект\img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ика\переподготовка\проект\img1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6125" cy="3276600"/>
                    </a:xfrm>
                    <a:prstGeom prst="rect">
                      <a:avLst/>
                    </a:prstGeom>
                    <a:noFill/>
                    <a:ln>
                      <a:noFill/>
                    </a:ln>
                  </pic:spPr>
                </pic:pic>
              </a:graphicData>
            </a:graphic>
          </wp:inline>
        </w:drawing>
      </w:r>
      <w:r>
        <w:rPr>
          <w:noProof/>
          <w:lang w:eastAsia="ru-RU"/>
        </w:rPr>
        <w:drawing>
          <wp:inline distT="0" distB="0" distL="0" distR="0" wp14:anchorId="0EE01FF9" wp14:editId="4737546B">
            <wp:extent cx="5750853" cy="4314825"/>
            <wp:effectExtent l="0" t="0" r="2540" b="0"/>
            <wp:docPr id="15" name="Рисунок 15" descr="D:\Вика\переподготовка\проект\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ика\переподготовка\проект\img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0853" cy="4314825"/>
                    </a:xfrm>
                    <a:prstGeom prst="rect">
                      <a:avLst/>
                    </a:prstGeom>
                    <a:noFill/>
                    <a:ln>
                      <a:noFill/>
                    </a:ln>
                  </pic:spPr>
                </pic:pic>
              </a:graphicData>
            </a:graphic>
          </wp:inline>
        </w:drawing>
      </w:r>
    </w:p>
    <w:p w:rsidR="0003499F" w:rsidRDefault="0003499F">
      <w:pP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br w:type="page"/>
      </w:r>
    </w:p>
    <w:p w:rsidR="0003499F" w:rsidRDefault="0003499F" w:rsidP="00EC7459">
      <w:pPr>
        <w:pStyle w:val="3"/>
      </w:pPr>
      <w:r>
        <w:lastRenderedPageBreak/>
        <w:t>Приложение 5</w:t>
      </w:r>
    </w:p>
    <w:p w:rsidR="0003499F" w:rsidRDefault="0003499F" w:rsidP="0003499F">
      <w:pPr>
        <w:rPr>
          <w:rFonts w:cs="Times New Roman"/>
          <w:sz w:val="24"/>
          <w:szCs w:val="24"/>
        </w:rPr>
      </w:pPr>
      <w:r>
        <w:rPr>
          <w:rFonts w:cs="Times New Roman"/>
          <w:noProof/>
          <w:sz w:val="24"/>
          <w:szCs w:val="24"/>
          <w:lang w:eastAsia="ru-RU"/>
        </w:rPr>
        <w:drawing>
          <wp:inline distT="0" distB="0" distL="0" distR="0">
            <wp:extent cx="5943600" cy="83439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8343900"/>
                    </a:xfrm>
                    <a:prstGeom prst="rect">
                      <a:avLst/>
                    </a:prstGeom>
                    <a:noFill/>
                    <a:ln>
                      <a:noFill/>
                    </a:ln>
                  </pic:spPr>
                </pic:pic>
              </a:graphicData>
            </a:graphic>
          </wp:inline>
        </w:drawing>
      </w:r>
    </w:p>
    <w:p w:rsidR="0003499F" w:rsidRPr="00357371" w:rsidRDefault="0003499F" w:rsidP="0003499F">
      <w:pPr>
        <w:rPr>
          <w:rFonts w:cs="Times New Roman"/>
          <w:sz w:val="24"/>
          <w:szCs w:val="24"/>
        </w:rPr>
      </w:pPr>
      <w:r>
        <w:rPr>
          <w:rFonts w:cs="Times New Roman"/>
          <w:noProof/>
          <w:sz w:val="24"/>
          <w:szCs w:val="24"/>
          <w:lang w:eastAsia="ru-RU"/>
        </w:rPr>
        <w:lastRenderedPageBreak/>
        <w:drawing>
          <wp:inline distT="0" distB="0" distL="0" distR="0">
            <wp:extent cx="6448425" cy="96774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48425" cy="9677400"/>
                    </a:xfrm>
                    <a:prstGeom prst="rect">
                      <a:avLst/>
                    </a:prstGeom>
                    <a:noFill/>
                    <a:ln>
                      <a:noFill/>
                    </a:ln>
                  </pic:spPr>
                </pic:pic>
              </a:graphicData>
            </a:graphic>
          </wp:inline>
        </w:drawing>
      </w:r>
    </w:p>
    <w:p w:rsidR="0003499F" w:rsidRPr="009C5450" w:rsidRDefault="0003499F" w:rsidP="00EC7459">
      <w:pPr>
        <w:pStyle w:val="3"/>
      </w:pPr>
      <w:r w:rsidRPr="009C5450">
        <w:lastRenderedPageBreak/>
        <w:t>Приложение 6</w:t>
      </w:r>
    </w:p>
    <w:p w:rsidR="0003499F" w:rsidRDefault="0003499F" w:rsidP="0003499F">
      <w:r>
        <w:rPr>
          <w:noProof/>
          <w:lang w:eastAsia="ru-RU"/>
        </w:rPr>
        <w:drawing>
          <wp:inline distT="0" distB="0" distL="0" distR="0" wp14:anchorId="03622703" wp14:editId="677F6126">
            <wp:extent cx="5536406" cy="4429125"/>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пс.jpg"/>
                    <pic:cNvPicPr/>
                  </pic:nvPicPr>
                  <pic:blipFill>
                    <a:blip r:embed="rId28">
                      <a:extLst>
                        <a:ext uri="{28A0092B-C50C-407E-A947-70E740481C1C}">
                          <a14:useLocalDpi xmlns:a14="http://schemas.microsoft.com/office/drawing/2010/main" val="0"/>
                        </a:ext>
                      </a:extLst>
                    </a:blip>
                    <a:stretch>
                      <a:fillRect/>
                    </a:stretch>
                  </pic:blipFill>
                  <pic:spPr>
                    <a:xfrm>
                      <a:off x="0" y="0"/>
                      <a:ext cx="5535666" cy="4428533"/>
                    </a:xfrm>
                    <a:prstGeom prst="rect">
                      <a:avLst/>
                    </a:prstGeom>
                  </pic:spPr>
                </pic:pic>
              </a:graphicData>
            </a:graphic>
          </wp:inline>
        </w:drawing>
      </w:r>
      <w:r>
        <w:rPr>
          <w:noProof/>
          <w:lang w:eastAsia="ru-RU"/>
        </w:rPr>
        <w:drawing>
          <wp:inline distT="0" distB="0" distL="0" distR="0" wp14:anchorId="1CBEDE73" wp14:editId="6168ADFA">
            <wp:extent cx="5526714" cy="4419599"/>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ски.jpg"/>
                    <pic:cNvPicPr/>
                  </pic:nvPicPr>
                  <pic:blipFill>
                    <a:blip r:embed="rId29">
                      <a:extLst>
                        <a:ext uri="{28A0092B-C50C-407E-A947-70E740481C1C}">
                          <a14:useLocalDpi xmlns:a14="http://schemas.microsoft.com/office/drawing/2010/main" val="0"/>
                        </a:ext>
                      </a:extLst>
                    </a:blip>
                    <a:stretch>
                      <a:fillRect/>
                    </a:stretch>
                  </pic:blipFill>
                  <pic:spPr>
                    <a:xfrm>
                      <a:off x="0" y="0"/>
                      <a:ext cx="5523762" cy="4417238"/>
                    </a:xfrm>
                    <a:prstGeom prst="rect">
                      <a:avLst/>
                    </a:prstGeom>
                  </pic:spPr>
                </pic:pic>
              </a:graphicData>
            </a:graphic>
          </wp:inline>
        </w:drawing>
      </w:r>
      <w:r>
        <w:rPr>
          <w:noProof/>
          <w:lang w:eastAsia="ru-RU"/>
        </w:rPr>
        <w:lastRenderedPageBreak/>
        <w:drawing>
          <wp:inline distT="0" distB="0" distL="0" distR="0" wp14:anchorId="07E7459D" wp14:editId="4E6639D4">
            <wp:extent cx="5353050" cy="40042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рпей.jpg"/>
                    <pic:cNvPicPr/>
                  </pic:nvPicPr>
                  <pic:blipFill>
                    <a:blip r:embed="rId30">
                      <a:extLst>
                        <a:ext uri="{28A0092B-C50C-407E-A947-70E740481C1C}">
                          <a14:useLocalDpi xmlns:a14="http://schemas.microsoft.com/office/drawing/2010/main" val="0"/>
                        </a:ext>
                      </a:extLst>
                    </a:blip>
                    <a:stretch>
                      <a:fillRect/>
                    </a:stretch>
                  </pic:blipFill>
                  <pic:spPr>
                    <a:xfrm>
                      <a:off x="0" y="0"/>
                      <a:ext cx="5353050" cy="4004250"/>
                    </a:xfrm>
                    <a:prstGeom prst="rect">
                      <a:avLst/>
                    </a:prstGeom>
                  </pic:spPr>
                </pic:pic>
              </a:graphicData>
            </a:graphic>
          </wp:inline>
        </w:drawing>
      </w:r>
      <w:r>
        <w:rPr>
          <w:noProof/>
          <w:lang w:eastAsia="ru-RU"/>
        </w:rPr>
        <w:drawing>
          <wp:inline distT="0" distB="0" distL="0" distR="0" wp14:anchorId="42C550C8" wp14:editId="26B8EF89">
            <wp:extent cx="5353050" cy="4014788"/>
            <wp:effectExtent l="0" t="0" r="0" b="5080"/>
            <wp:docPr id="27" name="Рисунок 27" descr="D:\Вика\переподготовка\проект\овча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ика\переподготовка\проект\овчарк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50191" cy="4012644"/>
                    </a:xfrm>
                    <a:prstGeom prst="rect">
                      <a:avLst/>
                    </a:prstGeom>
                    <a:noFill/>
                    <a:ln>
                      <a:noFill/>
                    </a:ln>
                  </pic:spPr>
                </pic:pic>
              </a:graphicData>
            </a:graphic>
          </wp:inline>
        </w:drawing>
      </w:r>
    </w:p>
    <w:p w:rsidR="0003499F" w:rsidRDefault="0003499F">
      <w:pP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br w:type="page"/>
      </w:r>
    </w:p>
    <w:p w:rsidR="0003499F" w:rsidRDefault="0003499F" w:rsidP="00EC7459">
      <w:pPr>
        <w:pStyle w:val="3"/>
      </w:pPr>
      <w:r>
        <w:lastRenderedPageBreak/>
        <w:t>Приложение 7</w:t>
      </w:r>
    </w:p>
    <w:p w:rsidR="0003499F" w:rsidRDefault="0003499F" w:rsidP="0003499F">
      <w:pPr>
        <w:pStyle w:val="a6"/>
      </w:pPr>
      <w:r>
        <w:rPr>
          <w:noProof/>
        </w:rPr>
        <w:drawing>
          <wp:inline distT="0" distB="0" distL="0" distR="0">
            <wp:extent cx="5934075" cy="4105275"/>
            <wp:effectExtent l="0" t="0" r="9525" b="9525"/>
            <wp:docPr id="31" name="Рисунок 31" descr="C:\Users\Виктор\Documents\Работа\папка 2444\641927\Image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Виктор\Documents\Работа\папка 2444\641927\Image164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4075" cy="4105275"/>
                    </a:xfrm>
                    <a:prstGeom prst="rect">
                      <a:avLst/>
                    </a:prstGeom>
                    <a:noFill/>
                    <a:ln>
                      <a:noFill/>
                    </a:ln>
                  </pic:spPr>
                </pic:pic>
              </a:graphicData>
            </a:graphic>
          </wp:inline>
        </w:drawing>
      </w:r>
    </w:p>
    <w:p w:rsidR="0003499F" w:rsidRDefault="0003499F" w:rsidP="0003499F">
      <w:pPr>
        <w:pStyle w:val="a6"/>
      </w:pPr>
      <w:r>
        <w:rPr>
          <w:noProof/>
        </w:rPr>
        <w:drawing>
          <wp:inline distT="0" distB="0" distL="0" distR="0">
            <wp:extent cx="5857875" cy="4114800"/>
            <wp:effectExtent l="0" t="0" r="9525" b="0"/>
            <wp:docPr id="30" name="Рисунок 30" descr="C:\Users\Виктор\Documents\Работа\папка 2444\641927\Image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Виктор\Documents\Работа\папка 2444\641927\Image164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57875" cy="4114800"/>
                    </a:xfrm>
                    <a:prstGeom prst="rect">
                      <a:avLst/>
                    </a:prstGeom>
                    <a:noFill/>
                    <a:ln>
                      <a:noFill/>
                    </a:ln>
                  </pic:spPr>
                </pic:pic>
              </a:graphicData>
            </a:graphic>
          </wp:inline>
        </w:drawing>
      </w:r>
    </w:p>
    <w:p w:rsidR="0003499F" w:rsidRDefault="0003499F" w:rsidP="0003499F">
      <w:pPr>
        <w:pStyle w:val="a6"/>
      </w:pPr>
      <w:r>
        <w:rPr>
          <w:noProof/>
        </w:rPr>
        <w:lastRenderedPageBreak/>
        <w:drawing>
          <wp:inline distT="0" distB="0" distL="0" distR="0">
            <wp:extent cx="6238875" cy="4362450"/>
            <wp:effectExtent l="0" t="0" r="9525" b="0"/>
            <wp:docPr id="29" name="Рисунок 29" descr="C:\Users\Виктор\Documents\Работа\папка 2444\641927\Image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Виктор\Documents\Работа\папка 2444\641927\Image164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38875" cy="4362450"/>
                    </a:xfrm>
                    <a:prstGeom prst="rect">
                      <a:avLst/>
                    </a:prstGeom>
                    <a:noFill/>
                    <a:ln>
                      <a:noFill/>
                    </a:ln>
                  </pic:spPr>
                </pic:pic>
              </a:graphicData>
            </a:graphic>
          </wp:inline>
        </w:drawing>
      </w:r>
      <w:r>
        <w:rPr>
          <w:noProof/>
        </w:rPr>
        <w:drawing>
          <wp:inline distT="0" distB="0" distL="0" distR="0">
            <wp:extent cx="6181725" cy="4162425"/>
            <wp:effectExtent l="0" t="0" r="9525" b="9525"/>
            <wp:docPr id="28" name="Рисунок 28" descr="C:\Users\Виктор\Documents\Работа\папка 2444\641927\Image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Виктор\Documents\Работа\папка 2444\641927\Image164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81725" cy="4162425"/>
                    </a:xfrm>
                    <a:prstGeom prst="rect">
                      <a:avLst/>
                    </a:prstGeom>
                    <a:noFill/>
                    <a:ln>
                      <a:noFill/>
                    </a:ln>
                  </pic:spPr>
                </pic:pic>
              </a:graphicData>
            </a:graphic>
          </wp:inline>
        </w:drawing>
      </w:r>
    </w:p>
    <w:p w:rsidR="0003499F" w:rsidRDefault="0003499F" w:rsidP="0003499F"/>
    <w:p w:rsidR="00261006" w:rsidRPr="0003499F" w:rsidRDefault="00261006" w:rsidP="0003499F">
      <w:pPr>
        <w:spacing w:line="360" w:lineRule="auto"/>
        <w:rPr>
          <w:rFonts w:ascii="Times New Roman" w:eastAsia="Times New Roman" w:hAnsi="Times New Roman" w:cs="Times New Roman"/>
          <w:color w:val="333333"/>
          <w:sz w:val="24"/>
          <w:szCs w:val="24"/>
          <w:lang w:eastAsia="ru-RU"/>
        </w:rPr>
      </w:pPr>
    </w:p>
    <w:sectPr w:rsidR="00261006" w:rsidRPr="0003499F" w:rsidSect="00EE2BD4">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44797"/>
    <w:multiLevelType w:val="multilevel"/>
    <w:tmpl w:val="79F2D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D8404B"/>
    <w:multiLevelType w:val="multilevel"/>
    <w:tmpl w:val="8442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29689E"/>
    <w:multiLevelType w:val="multilevel"/>
    <w:tmpl w:val="85F0B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0C24E7"/>
    <w:multiLevelType w:val="multilevel"/>
    <w:tmpl w:val="C2A6F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384086"/>
    <w:multiLevelType w:val="hybridMultilevel"/>
    <w:tmpl w:val="826A99DE"/>
    <w:lvl w:ilvl="0" w:tplc="0518BD8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381A1C"/>
    <w:multiLevelType w:val="multilevel"/>
    <w:tmpl w:val="C3A89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C00E7E"/>
    <w:multiLevelType w:val="hybridMultilevel"/>
    <w:tmpl w:val="905CB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E47081"/>
    <w:multiLevelType w:val="multilevel"/>
    <w:tmpl w:val="C172B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A236F6"/>
    <w:multiLevelType w:val="multilevel"/>
    <w:tmpl w:val="84B20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A75194"/>
    <w:multiLevelType w:val="multilevel"/>
    <w:tmpl w:val="D4F0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3A430D"/>
    <w:multiLevelType w:val="multilevel"/>
    <w:tmpl w:val="FE140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A969C4"/>
    <w:multiLevelType w:val="multilevel"/>
    <w:tmpl w:val="C096E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EC4A0D"/>
    <w:multiLevelType w:val="multilevel"/>
    <w:tmpl w:val="33D83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3C192C"/>
    <w:multiLevelType w:val="multilevel"/>
    <w:tmpl w:val="D160C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755EC5"/>
    <w:multiLevelType w:val="multilevel"/>
    <w:tmpl w:val="DBB8D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3D96033"/>
    <w:multiLevelType w:val="multilevel"/>
    <w:tmpl w:val="9BC2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3F3BB8"/>
    <w:multiLevelType w:val="multilevel"/>
    <w:tmpl w:val="7682F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E1626A"/>
    <w:multiLevelType w:val="multilevel"/>
    <w:tmpl w:val="94889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DD44030"/>
    <w:multiLevelType w:val="multilevel"/>
    <w:tmpl w:val="7CD0D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01360B"/>
    <w:multiLevelType w:val="multilevel"/>
    <w:tmpl w:val="FBC09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3A7138C"/>
    <w:multiLevelType w:val="hybridMultilevel"/>
    <w:tmpl w:val="1A3CB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9DB294B"/>
    <w:multiLevelType w:val="multilevel"/>
    <w:tmpl w:val="D94CF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E15407D"/>
    <w:multiLevelType w:val="multilevel"/>
    <w:tmpl w:val="82DCB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
  </w:num>
  <w:num w:numId="3">
    <w:abstractNumId w:val="13"/>
  </w:num>
  <w:num w:numId="4">
    <w:abstractNumId w:val="17"/>
  </w:num>
  <w:num w:numId="5">
    <w:abstractNumId w:val="22"/>
  </w:num>
  <w:num w:numId="6">
    <w:abstractNumId w:val="18"/>
  </w:num>
  <w:num w:numId="7">
    <w:abstractNumId w:val="1"/>
  </w:num>
  <w:num w:numId="8">
    <w:abstractNumId w:val="15"/>
  </w:num>
  <w:num w:numId="9">
    <w:abstractNumId w:val="21"/>
  </w:num>
  <w:num w:numId="10">
    <w:abstractNumId w:val="5"/>
  </w:num>
  <w:num w:numId="11">
    <w:abstractNumId w:val="16"/>
  </w:num>
  <w:num w:numId="12">
    <w:abstractNumId w:val="19"/>
  </w:num>
  <w:num w:numId="13">
    <w:abstractNumId w:val="10"/>
  </w:num>
  <w:num w:numId="14">
    <w:abstractNumId w:val="9"/>
  </w:num>
  <w:num w:numId="15">
    <w:abstractNumId w:val="8"/>
  </w:num>
  <w:num w:numId="16">
    <w:abstractNumId w:val="7"/>
  </w:num>
  <w:num w:numId="17">
    <w:abstractNumId w:val="14"/>
  </w:num>
  <w:num w:numId="18">
    <w:abstractNumId w:val="0"/>
  </w:num>
  <w:num w:numId="19">
    <w:abstractNumId w:val="11"/>
  </w:num>
  <w:num w:numId="20">
    <w:abstractNumId w:val="3"/>
  </w:num>
  <w:num w:numId="21">
    <w:abstractNumId w:val="4"/>
  </w:num>
  <w:num w:numId="22">
    <w:abstractNumId w:val="6"/>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B6F"/>
    <w:rsid w:val="0003499F"/>
    <w:rsid w:val="001D1C9B"/>
    <w:rsid w:val="00261006"/>
    <w:rsid w:val="002B6EA4"/>
    <w:rsid w:val="002C3817"/>
    <w:rsid w:val="00343793"/>
    <w:rsid w:val="0037112F"/>
    <w:rsid w:val="00462B6F"/>
    <w:rsid w:val="004F7150"/>
    <w:rsid w:val="005F3515"/>
    <w:rsid w:val="00625646"/>
    <w:rsid w:val="00627E7D"/>
    <w:rsid w:val="00670FAC"/>
    <w:rsid w:val="00674716"/>
    <w:rsid w:val="006C690E"/>
    <w:rsid w:val="00770CA7"/>
    <w:rsid w:val="007D0A87"/>
    <w:rsid w:val="007E59C0"/>
    <w:rsid w:val="0084341E"/>
    <w:rsid w:val="00A63873"/>
    <w:rsid w:val="00BB458B"/>
    <w:rsid w:val="00BC1B33"/>
    <w:rsid w:val="00BC2BD0"/>
    <w:rsid w:val="00C872BD"/>
    <w:rsid w:val="00C90705"/>
    <w:rsid w:val="00D913CA"/>
    <w:rsid w:val="00E7422D"/>
    <w:rsid w:val="00EC7459"/>
    <w:rsid w:val="00EE2BD4"/>
    <w:rsid w:val="00F35E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62B6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770C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C745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C745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62B6F"/>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462B6F"/>
    <w:rPr>
      <w:color w:val="0000FF"/>
      <w:u w:val="single"/>
    </w:rPr>
  </w:style>
  <w:style w:type="character" w:styleId="a4">
    <w:name w:val="FollowedHyperlink"/>
    <w:basedOn w:val="a0"/>
    <w:uiPriority w:val="99"/>
    <w:semiHidden/>
    <w:unhideWhenUsed/>
    <w:rsid w:val="00462B6F"/>
    <w:rPr>
      <w:color w:val="800080"/>
      <w:u w:val="single"/>
    </w:rPr>
  </w:style>
  <w:style w:type="character" w:customStyle="1" w:styleId="apple-converted-space">
    <w:name w:val="apple-converted-space"/>
    <w:basedOn w:val="a0"/>
    <w:rsid w:val="00462B6F"/>
  </w:style>
  <w:style w:type="character" w:styleId="a5">
    <w:name w:val="Emphasis"/>
    <w:basedOn w:val="a0"/>
    <w:uiPriority w:val="20"/>
    <w:qFormat/>
    <w:rsid w:val="00462B6F"/>
    <w:rPr>
      <w:i/>
      <w:iCs/>
    </w:rPr>
  </w:style>
  <w:style w:type="paragraph" w:styleId="a6">
    <w:name w:val="Normal (Web)"/>
    <w:basedOn w:val="a"/>
    <w:uiPriority w:val="99"/>
    <w:semiHidden/>
    <w:unhideWhenUsed/>
    <w:rsid w:val="00462B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462B6F"/>
    <w:rPr>
      <w:b/>
      <w:bCs/>
    </w:rPr>
  </w:style>
  <w:style w:type="paragraph" w:styleId="a8">
    <w:name w:val="Balloon Text"/>
    <w:basedOn w:val="a"/>
    <w:link w:val="a9"/>
    <w:uiPriority w:val="99"/>
    <w:semiHidden/>
    <w:unhideWhenUsed/>
    <w:rsid w:val="0026100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61006"/>
    <w:rPr>
      <w:rFonts w:ascii="Tahoma" w:hAnsi="Tahoma" w:cs="Tahoma"/>
      <w:sz w:val="16"/>
      <w:szCs w:val="16"/>
    </w:rPr>
  </w:style>
  <w:style w:type="paragraph" w:styleId="aa">
    <w:name w:val="List Paragraph"/>
    <w:basedOn w:val="a"/>
    <w:uiPriority w:val="34"/>
    <w:qFormat/>
    <w:rsid w:val="00F35EBF"/>
    <w:pPr>
      <w:ind w:left="720"/>
      <w:contextualSpacing/>
    </w:pPr>
  </w:style>
  <w:style w:type="character" w:customStyle="1" w:styleId="20">
    <w:name w:val="Заголовок 2 Знак"/>
    <w:basedOn w:val="a0"/>
    <w:link w:val="2"/>
    <w:uiPriority w:val="9"/>
    <w:rsid w:val="00770CA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C745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C7459"/>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62B6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770C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C745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C745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62B6F"/>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462B6F"/>
    <w:rPr>
      <w:color w:val="0000FF"/>
      <w:u w:val="single"/>
    </w:rPr>
  </w:style>
  <w:style w:type="character" w:styleId="a4">
    <w:name w:val="FollowedHyperlink"/>
    <w:basedOn w:val="a0"/>
    <w:uiPriority w:val="99"/>
    <w:semiHidden/>
    <w:unhideWhenUsed/>
    <w:rsid w:val="00462B6F"/>
    <w:rPr>
      <w:color w:val="800080"/>
      <w:u w:val="single"/>
    </w:rPr>
  </w:style>
  <w:style w:type="character" w:customStyle="1" w:styleId="apple-converted-space">
    <w:name w:val="apple-converted-space"/>
    <w:basedOn w:val="a0"/>
    <w:rsid w:val="00462B6F"/>
  </w:style>
  <w:style w:type="character" w:styleId="a5">
    <w:name w:val="Emphasis"/>
    <w:basedOn w:val="a0"/>
    <w:uiPriority w:val="20"/>
    <w:qFormat/>
    <w:rsid w:val="00462B6F"/>
    <w:rPr>
      <w:i/>
      <w:iCs/>
    </w:rPr>
  </w:style>
  <w:style w:type="paragraph" w:styleId="a6">
    <w:name w:val="Normal (Web)"/>
    <w:basedOn w:val="a"/>
    <w:uiPriority w:val="99"/>
    <w:semiHidden/>
    <w:unhideWhenUsed/>
    <w:rsid w:val="00462B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462B6F"/>
    <w:rPr>
      <w:b/>
      <w:bCs/>
    </w:rPr>
  </w:style>
  <w:style w:type="paragraph" w:styleId="a8">
    <w:name w:val="Balloon Text"/>
    <w:basedOn w:val="a"/>
    <w:link w:val="a9"/>
    <w:uiPriority w:val="99"/>
    <w:semiHidden/>
    <w:unhideWhenUsed/>
    <w:rsid w:val="0026100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61006"/>
    <w:rPr>
      <w:rFonts w:ascii="Tahoma" w:hAnsi="Tahoma" w:cs="Tahoma"/>
      <w:sz w:val="16"/>
      <w:szCs w:val="16"/>
    </w:rPr>
  </w:style>
  <w:style w:type="paragraph" w:styleId="aa">
    <w:name w:val="List Paragraph"/>
    <w:basedOn w:val="a"/>
    <w:uiPriority w:val="34"/>
    <w:qFormat/>
    <w:rsid w:val="00F35EBF"/>
    <w:pPr>
      <w:ind w:left="720"/>
      <w:contextualSpacing/>
    </w:pPr>
  </w:style>
  <w:style w:type="character" w:customStyle="1" w:styleId="20">
    <w:name w:val="Заголовок 2 Знак"/>
    <w:basedOn w:val="a0"/>
    <w:link w:val="2"/>
    <w:uiPriority w:val="9"/>
    <w:rsid w:val="00770CA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C745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C7459"/>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471421">
      <w:bodyDiv w:val="1"/>
      <w:marLeft w:val="0"/>
      <w:marRight w:val="0"/>
      <w:marTop w:val="0"/>
      <w:marBottom w:val="0"/>
      <w:divBdr>
        <w:top w:val="none" w:sz="0" w:space="0" w:color="auto"/>
        <w:left w:val="none" w:sz="0" w:space="0" w:color="auto"/>
        <w:bottom w:val="none" w:sz="0" w:space="0" w:color="auto"/>
        <w:right w:val="none" w:sz="0" w:space="0" w:color="auto"/>
      </w:divBdr>
      <w:divsChild>
        <w:div w:id="483739007">
          <w:marLeft w:val="0"/>
          <w:marRight w:val="300"/>
          <w:marTop w:val="0"/>
          <w:marBottom w:val="0"/>
          <w:divBdr>
            <w:top w:val="none" w:sz="0" w:space="0" w:color="auto"/>
            <w:left w:val="none" w:sz="0" w:space="0" w:color="auto"/>
            <w:bottom w:val="none" w:sz="0" w:space="0" w:color="auto"/>
            <w:right w:val="none" w:sz="0" w:space="0" w:color="auto"/>
          </w:divBdr>
          <w:divsChild>
            <w:div w:id="61035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931965">
      <w:bodyDiv w:val="1"/>
      <w:marLeft w:val="0"/>
      <w:marRight w:val="0"/>
      <w:marTop w:val="0"/>
      <w:marBottom w:val="0"/>
      <w:divBdr>
        <w:top w:val="none" w:sz="0" w:space="0" w:color="auto"/>
        <w:left w:val="none" w:sz="0" w:space="0" w:color="auto"/>
        <w:bottom w:val="none" w:sz="0" w:space="0" w:color="auto"/>
        <w:right w:val="none" w:sz="0" w:space="0" w:color="auto"/>
      </w:divBdr>
      <w:divsChild>
        <w:div w:id="400492845">
          <w:marLeft w:val="0"/>
          <w:marRight w:val="0"/>
          <w:marTop w:val="0"/>
          <w:marBottom w:val="0"/>
          <w:divBdr>
            <w:top w:val="none" w:sz="0" w:space="0" w:color="auto"/>
            <w:left w:val="none" w:sz="0" w:space="0" w:color="auto"/>
            <w:bottom w:val="none" w:sz="0" w:space="0" w:color="auto"/>
            <w:right w:val="none" w:sz="0" w:space="0" w:color="auto"/>
          </w:divBdr>
        </w:div>
        <w:div w:id="85418734">
          <w:blockQuote w:val="1"/>
          <w:marLeft w:val="0"/>
          <w:marRight w:val="0"/>
          <w:marTop w:val="0"/>
          <w:marBottom w:val="120"/>
          <w:divBdr>
            <w:top w:val="none" w:sz="0" w:space="0" w:color="auto"/>
            <w:left w:val="none" w:sz="0" w:space="0" w:color="auto"/>
            <w:bottom w:val="none" w:sz="0" w:space="0" w:color="auto"/>
            <w:right w:val="none" w:sz="0" w:space="0" w:color="auto"/>
          </w:divBdr>
        </w:div>
        <w:div w:id="1595698954">
          <w:blockQuote w:val="1"/>
          <w:marLeft w:val="0"/>
          <w:marRight w:val="0"/>
          <w:marTop w:val="0"/>
          <w:marBottom w:val="120"/>
          <w:divBdr>
            <w:top w:val="none" w:sz="0" w:space="0" w:color="auto"/>
            <w:left w:val="none" w:sz="0" w:space="0" w:color="auto"/>
            <w:bottom w:val="none" w:sz="0" w:space="0" w:color="auto"/>
            <w:right w:val="none" w:sz="0" w:space="0" w:color="auto"/>
          </w:divBdr>
        </w:div>
        <w:div w:id="1974364049">
          <w:blockQuote w:val="1"/>
          <w:marLeft w:val="0"/>
          <w:marRight w:val="0"/>
          <w:marTop w:val="0"/>
          <w:marBottom w:val="120"/>
          <w:divBdr>
            <w:top w:val="none" w:sz="0" w:space="0" w:color="auto"/>
            <w:left w:val="none" w:sz="0" w:space="0" w:color="auto"/>
            <w:bottom w:val="none" w:sz="0" w:space="0" w:color="auto"/>
            <w:right w:val="none" w:sz="0" w:space="0" w:color="auto"/>
          </w:divBdr>
        </w:div>
        <w:div w:id="104768441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9AB3A-9AD8-4677-8D12-AFF5F7255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Pages>
  <Words>5524</Words>
  <Characters>31491</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женя</dc:creator>
  <cp:lastModifiedBy>женя</cp:lastModifiedBy>
  <cp:revision>15</cp:revision>
  <dcterms:created xsi:type="dcterms:W3CDTF">2015-10-19T06:23:00Z</dcterms:created>
  <dcterms:modified xsi:type="dcterms:W3CDTF">2016-02-05T03:33:00Z</dcterms:modified>
</cp:coreProperties>
</file>